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52D6A" w14:textId="644A8834" w:rsidR="00A73133" w:rsidRDefault="00F95D36" w:rsidP="00F95D36">
      <w:pPr>
        <w:pStyle w:val="BodyText"/>
        <w:rPr>
          <w:rFonts w:ascii="Times New Roman"/>
          <w:sz w:val="20"/>
          <w:szCs w:val="20"/>
        </w:rPr>
      </w:pPr>
      <w:r>
        <w:rPr>
          <w:rFonts w:ascii="Times New Roman"/>
          <w:noProof/>
          <w:sz w:val="20"/>
          <w:szCs w:val="20"/>
        </w:rPr>
        <w:drawing>
          <wp:inline distT="0" distB="0" distL="0" distR="0" wp14:anchorId="1A5818CC" wp14:editId="5302941C">
            <wp:extent cx="2813558" cy="7239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818751" cy="725236"/>
                    </a:xfrm>
                    <a:prstGeom prst="rect">
                      <a:avLst/>
                    </a:prstGeom>
                  </pic:spPr>
                </pic:pic>
              </a:graphicData>
            </a:graphic>
          </wp:inline>
        </w:drawing>
      </w:r>
    </w:p>
    <w:p w14:paraId="65AC1F03" w14:textId="77777777" w:rsidR="00A73133" w:rsidRDefault="00A73133" w:rsidP="6D8F6187">
      <w:pPr>
        <w:pStyle w:val="BodyText"/>
        <w:rPr>
          <w:rFonts w:ascii="Times New Roman"/>
          <w:sz w:val="20"/>
          <w:szCs w:val="20"/>
        </w:rPr>
      </w:pPr>
    </w:p>
    <w:p w14:paraId="172E9853" w14:textId="77777777" w:rsidR="00A73133" w:rsidRDefault="00A73133" w:rsidP="6D8F6187">
      <w:pPr>
        <w:pStyle w:val="BodyText"/>
        <w:rPr>
          <w:rFonts w:ascii="Times New Roman"/>
          <w:sz w:val="20"/>
          <w:szCs w:val="20"/>
        </w:rPr>
      </w:pPr>
    </w:p>
    <w:p w14:paraId="719660A5" w14:textId="77777777" w:rsidR="00A73133" w:rsidRDefault="00A73133" w:rsidP="6D8F6187">
      <w:pPr>
        <w:pStyle w:val="BodyText"/>
        <w:spacing w:before="6"/>
        <w:rPr>
          <w:rFonts w:ascii="Times New Roman"/>
          <w:sz w:val="26"/>
          <w:szCs w:val="26"/>
        </w:rPr>
      </w:pPr>
    </w:p>
    <w:p w14:paraId="3106987F" w14:textId="299E7214" w:rsidR="00A73133" w:rsidRDefault="00A73133" w:rsidP="6D8F6187">
      <w:pPr>
        <w:pStyle w:val="BodyText"/>
        <w:ind w:left="2885"/>
        <w:rPr>
          <w:rFonts w:ascii="Times New Roman"/>
          <w:sz w:val="20"/>
          <w:szCs w:val="20"/>
        </w:rPr>
      </w:pPr>
    </w:p>
    <w:p w14:paraId="65151208" w14:textId="77777777" w:rsidR="00A73133" w:rsidRDefault="00A73133" w:rsidP="6D8F6187">
      <w:pPr>
        <w:pStyle w:val="BodyText"/>
        <w:rPr>
          <w:rFonts w:ascii="Times New Roman"/>
          <w:sz w:val="20"/>
          <w:szCs w:val="20"/>
        </w:rPr>
      </w:pPr>
    </w:p>
    <w:p w14:paraId="7461AB33" w14:textId="77777777" w:rsidR="00A73133" w:rsidRDefault="00A73133" w:rsidP="6D8F6187">
      <w:pPr>
        <w:pStyle w:val="BodyText"/>
        <w:rPr>
          <w:rFonts w:ascii="Times New Roman"/>
          <w:sz w:val="20"/>
          <w:szCs w:val="20"/>
        </w:rPr>
      </w:pPr>
    </w:p>
    <w:p w14:paraId="61F1ABC0" w14:textId="77777777" w:rsidR="00A73133" w:rsidRDefault="00A73133" w:rsidP="6D8F6187">
      <w:pPr>
        <w:pStyle w:val="BodyText"/>
        <w:rPr>
          <w:rFonts w:ascii="Times New Roman"/>
          <w:sz w:val="20"/>
          <w:szCs w:val="20"/>
        </w:rPr>
      </w:pPr>
    </w:p>
    <w:p w14:paraId="0F56D811" w14:textId="77777777" w:rsidR="00A73133" w:rsidRDefault="00A73133" w:rsidP="6D8F6187">
      <w:pPr>
        <w:pStyle w:val="BodyText"/>
        <w:rPr>
          <w:rFonts w:ascii="Times New Roman"/>
          <w:sz w:val="20"/>
          <w:szCs w:val="20"/>
        </w:rPr>
      </w:pPr>
    </w:p>
    <w:p w14:paraId="11ABCC8F" w14:textId="77777777" w:rsidR="00A73133" w:rsidRDefault="00A73133" w:rsidP="6D8F6187">
      <w:pPr>
        <w:pStyle w:val="BodyText"/>
        <w:spacing w:before="3"/>
        <w:rPr>
          <w:rFonts w:ascii="Times New Roman"/>
          <w:sz w:val="17"/>
          <w:szCs w:val="17"/>
        </w:rPr>
      </w:pPr>
    </w:p>
    <w:p w14:paraId="7394717D" w14:textId="77777777" w:rsidR="00A73133" w:rsidRDefault="00A73133" w:rsidP="6D8F6187">
      <w:pPr>
        <w:pStyle w:val="BodyText"/>
        <w:rPr>
          <w:rFonts w:ascii="Georgia"/>
          <w:sz w:val="54"/>
          <w:szCs w:val="54"/>
        </w:rPr>
      </w:pPr>
    </w:p>
    <w:p w14:paraId="20D2B270" w14:textId="77777777" w:rsidR="00A73133" w:rsidRPr="00F95D36" w:rsidRDefault="00A73133" w:rsidP="6D8F6187">
      <w:pPr>
        <w:pStyle w:val="BodyText"/>
        <w:rPr>
          <w:rFonts w:ascii="Georgia"/>
          <w:color w:val="5F295F"/>
          <w:sz w:val="44"/>
          <w:szCs w:val="44"/>
        </w:rPr>
      </w:pPr>
    </w:p>
    <w:p w14:paraId="4E142710" w14:textId="27C70F0A" w:rsidR="00A73133" w:rsidRPr="00F95D36" w:rsidRDefault="37D73910" w:rsidP="008F114F">
      <w:pPr>
        <w:pStyle w:val="Title"/>
        <w:spacing w:line="628" w:lineRule="auto"/>
        <w:ind w:left="0" w:firstLine="0"/>
        <w:jc w:val="center"/>
        <w:rPr>
          <w:color w:val="5F295F"/>
          <w:sz w:val="40"/>
          <w:szCs w:val="40"/>
        </w:rPr>
      </w:pPr>
      <w:r w:rsidRPr="00F95D36">
        <w:rPr>
          <w:color w:val="5F295F"/>
          <w:sz w:val="40"/>
          <w:szCs w:val="40"/>
        </w:rPr>
        <w:t>Initial Teacher Education P</w:t>
      </w:r>
      <w:r w:rsidR="3E402EB0" w:rsidRPr="00F95D36">
        <w:rPr>
          <w:color w:val="5F295F"/>
          <w:sz w:val="40"/>
          <w:szCs w:val="40"/>
        </w:rPr>
        <w:t>artnership Handbook</w:t>
      </w:r>
    </w:p>
    <w:p w14:paraId="762B6960" w14:textId="77777777" w:rsidR="00A73133" w:rsidRDefault="00A73133" w:rsidP="6D8F6187">
      <w:pPr>
        <w:pStyle w:val="BodyText"/>
        <w:rPr>
          <w:rFonts w:ascii="Georgia"/>
          <w:b/>
          <w:bCs/>
          <w:sz w:val="20"/>
          <w:szCs w:val="20"/>
        </w:rPr>
      </w:pPr>
    </w:p>
    <w:p w14:paraId="7A767C89" w14:textId="77777777" w:rsidR="00A73133" w:rsidRDefault="00A73133" w:rsidP="6D8F6187">
      <w:pPr>
        <w:pStyle w:val="BodyText"/>
        <w:rPr>
          <w:rFonts w:ascii="Georgia"/>
          <w:b/>
          <w:bCs/>
          <w:sz w:val="20"/>
          <w:szCs w:val="20"/>
        </w:rPr>
      </w:pPr>
    </w:p>
    <w:p w14:paraId="2E948CEE" w14:textId="77777777" w:rsidR="00A73133" w:rsidRDefault="00A73133" w:rsidP="6D8F6187">
      <w:pPr>
        <w:pStyle w:val="BodyText"/>
        <w:rPr>
          <w:rFonts w:ascii="Georgia"/>
          <w:b/>
          <w:bCs/>
          <w:sz w:val="20"/>
          <w:szCs w:val="20"/>
        </w:rPr>
      </w:pPr>
    </w:p>
    <w:p w14:paraId="13EF555D" w14:textId="77777777" w:rsidR="00A73133" w:rsidRDefault="00A73133" w:rsidP="6D8F6187">
      <w:pPr>
        <w:pStyle w:val="BodyText"/>
        <w:rPr>
          <w:rFonts w:ascii="Georgia"/>
          <w:b/>
          <w:bCs/>
          <w:sz w:val="20"/>
          <w:szCs w:val="20"/>
        </w:rPr>
      </w:pPr>
    </w:p>
    <w:p w14:paraId="5FAA8E86" w14:textId="77777777" w:rsidR="00A73133" w:rsidRDefault="00A73133" w:rsidP="089E47E6">
      <w:pPr>
        <w:pStyle w:val="BodyText"/>
        <w:rPr>
          <w:rFonts w:ascii="Georgia"/>
          <w:b/>
          <w:bCs/>
          <w:sz w:val="20"/>
          <w:szCs w:val="20"/>
        </w:rPr>
      </w:pPr>
    </w:p>
    <w:p w14:paraId="2D2A9E4C" w14:textId="77777777" w:rsidR="00A73133" w:rsidRDefault="00A73133" w:rsidP="6D8F6187">
      <w:pPr>
        <w:pStyle w:val="BodyText"/>
        <w:rPr>
          <w:rFonts w:ascii="Georgia"/>
          <w:b/>
          <w:bCs/>
          <w:sz w:val="20"/>
          <w:szCs w:val="20"/>
        </w:rPr>
      </w:pPr>
    </w:p>
    <w:p w14:paraId="57078780" w14:textId="77777777" w:rsidR="00A73133" w:rsidRDefault="00A73133" w:rsidP="6D8F6187">
      <w:pPr>
        <w:pStyle w:val="BodyText"/>
        <w:spacing w:before="2"/>
        <w:rPr>
          <w:rFonts w:ascii="Georgia"/>
          <w:b/>
          <w:bCs/>
          <w:sz w:val="24"/>
          <w:szCs w:val="24"/>
        </w:rPr>
      </w:pPr>
    </w:p>
    <w:p w14:paraId="1EDB2EB8" w14:textId="77777777" w:rsidR="00682D70" w:rsidRDefault="00682D70" w:rsidP="6D8F6187">
      <w:pPr>
        <w:pStyle w:val="BodyText"/>
        <w:spacing w:before="2"/>
        <w:rPr>
          <w:rFonts w:ascii="Georgia"/>
          <w:b/>
          <w:bCs/>
          <w:sz w:val="24"/>
          <w:szCs w:val="24"/>
        </w:rPr>
      </w:pPr>
    </w:p>
    <w:p w14:paraId="506524E0" w14:textId="77777777" w:rsidR="00682D70" w:rsidRDefault="00682D70" w:rsidP="6D8F6187">
      <w:pPr>
        <w:pStyle w:val="BodyText"/>
        <w:spacing w:before="2"/>
        <w:rPr>
          <w:rFonts w:ascii="Georgia"/>
          <w:b/>
          <w:bCs/>
          <w:sz w:val="24"/>
          <w:szCs w:val="24"/>
        </w:rPr>
      </w:pPr>
    </w:p>
    <w:p w14:paraId="04E57D43" w14:textId="77777777" w:rsidR="00682D70" w:rsidRDefault="00682D70" w:rsidP="6D8F6187">
      <w:pPr>
        <w:pStyle w:val="BodyText"/>
        <w:spacing w:before="2"/>
        <w:rPr>
          <w:rFonts w:ascii="Georgia"/>
          <w:b/>
          <w:bCs/>
          <w:sz w:val="24"/>
          <w:szCs w:val="24"/>
        </w:rPr>
      </w:pPr>
    </w:p>
    <w:p w14:paraId="59C9FF0C" w14:textId="77777777" w:rsidR="00682D70" w:rsidRDefault="00682D70" w:rsidP="6D8F6187">
      <w:pPr>
        <w:pStyle w:val="BodyText"/>
        <w:spacing w:before="2"/>
        <w:rPr>
          <w:rFonts w:ascii="Georgia"/>
          <w:b/>
          <w:bCs/>
          <w:sz w:val="24"/>
          <w:szCs w:val="24"/>
        </w:rPr>
      </w:pPr>
    </w:p>
    <w:p w14:paraId="7ED87055" w14:textId="77777777" w:rsidR="00682D70" w:rsidRDefault="00682D70" w:rsidP="6D8F6187">
      <w:pPr>
        <w:pStyle w:val="BodyText"/>
        <w:spacing w:before="2"/>
        <w:rPr>
          <w:rFonts w:ascii="Georgia"/>
          <w:b/>
          <w:bCs/>
          <w:sz w:val="24"/>
          <w:szCs w:val="24"/>
        </w:rPr>
      </w:pPr>
    </w:p>
    <w:p w14:paraId="37E3D2B4" w14:textId="77777777" w:rsidR="00682D70" w:rsidRDefault="00682D70" w:rsidP="6D8F6187">
      <w:pPr>
        <w:pStyle w:val="BodyText"/>
        <w:spacing w:before="2"/>
        <w:rPr>
          <w:rFonts w:ascii="Georgia"/>
          <w:b/>
          <w:bCs/>
          <w:sz w:val="24"/>
          <w:szCs w:val="24"/>
        </w:rPr>
      </w:pPr>
    </w:p>
    <w:p w14:paraId="24618B41" w14:textId="77777777" w:rsidR="00682D70" w:rsidRDefault="00682D70" w:rsidP="6D8F6187">
      <w:pPr>
        <w:pStyle w:val="BodyText"/>
        <w:spacing w:before="2"/>
        <w:rPr>
          <w:rFonts w:ascii="Georgia"/>
          <w:b/>
          <w:bCs/>
          <w:sz w:val="24"/>
          <w:szCs w:val="24"/>
        </w:rPr>
      </w:pPr>
    </w:p>
    <w:p w14:paraId="11E48081" w14:textId="77777777" w:rsidR="00682D70" w:rsidRDefault="00682D70" w:rsidP="6D8F6187">
      <w:pPr>
        <w:pStyle w:val="BodyText"/>
        <w:spacing w:before="2"/>
        <w:rPr>
          <w:rFonts w:ascii="Georgia"/>
          <w:b/>
          <w:bCs/>
          <w:sz w:val="24"/>
          <w:szCs w:val="24"/>
        </w:rPr>
      </w:pPr>
    </w:p>
    <w:p w14:paraId="5E99CB76" w14:textId="15B72147" w:rsidR="00682D70" w:rsidRDefault="00682D70" w:rsidP="6D8F6187">
      <w:pPr>
        <w:pStyle w:val="BodyText"/>
        <w:spacing w:before="2"/>
        <w:rPr>
          <w:rFonts w:ascii="Georgia"/>
          <w:b/>
          <w:bCs/>
          <w:sz w:val="24"/>
          <w:szCs w:val="24"/>
        </w:rPr>
      </w:pPr>
    </w:p>
    <w:p w14:paraId="4650826E" w14:textId="77777777" w:rsidR="00682D70" w:rsidRDefault="00682D70" w:rsidP="6D8F6187">
      <w:pPr>
        <w:pStyle w:val="BodyText"/>
        <w:spacing w:before="2"/>
        <w:rPr>
          <w:rFonts w:ascii="Georgia"/>
          <w:b/>
          <w:bCs/>
          <w:sz w:val="24"/>
          <w:szCs w:val="24"/>
        </w:rPr>
      </w:pPr>
    </w:p>
    <w:tbl>
      <w:tblPr>
        <w:tblStyle w:val="TableGridLight"/>
        <w:tblW w:w="0" w:type="auto"/>
        <w:tblLayout w:type="fixed"/>
        <w:tblLook w:val="01E0" w:firstRow="1" w:lastRow="1" w:firstColumn="1" w:lastColumn="1" w:noHBand="0" w:noVBand="0"/>
      </w:tblPr>
      <w:tblGrid>
        <w:gridCol w:w="2552"/>
        <w:gridCol w:w="4820"/>
      </w:tblGrid>
      <w:tr w:rsidR="00A73133" w14:paraId="4E9D6937" w14:textId="77777777" w:rsidTr="00072C87">
        <w:trPr>
          <w:trHeight w:val="572"/>
        </w:trPr>
        <w:tc>
          <w:tcPr>
            <w:tcW w:w="2552" w:type="dxa"/>
          </w:tcPr>
          <w:p w14:paraId="56E614B0" w14:textId="77777777" w:rsidR="00A73133" w:rsidRDefault="37D73910" w:rsidP="6D8F6187">
            <w:pPr>
              <w:pStyle w:val="TableParagraph"/>
              <w:rPr>
                <w:b/>
                <w:bCs/>
                <w:sz w:val="24"/>
                <w:szCs w:val="24"/>
              </w:rPr>
            </w:pPr>
            <w:r w:rsidRPr="6D8F6187">
              <w:rPr>
                <w:b/>
                <w:bCs/>
                <w:sz w:val="24"/>
                <w:szCs w:val="24"/>
              </w:rPr>
              <w:t>Date published</w:t>
            </w:r>
          </w:p>
        </w:tc>
        <w:tc>
          <w:tcPr>
            <w:tcW w:w="4820" w:type="dxa"/>
          </w:tcPr>
          <w:p w14:paraId="53B47FF3" w14:textId="7BCE7845" w:rsidR="00A73133" w:rsidRDefault="001C4F5E" w:rsidP="6D8F6187">
            <w:pPr>
              <w:pStyle w:val="TableParagraph"/>
              <w:rPr>
                <w:b/>
                <w:bCs/>
                <w:sz w:val="24"/>
                <w:szCs w:val="24"/>
              </w:rPr>
            </w:pPr>
            <w:r>
              <w:rPr>
                <w:b/>
                <w:bCs/>
                <w:sz w:val="24"/>
                <w:szCs w:val="24"/>
              </w:rPr>
              <w:t>Sept</w:t>
            </w:r>
            <w:r w:rsidR="37D73910" w:rsidRPr="6D8F6187">
              <w:rPr>
                <w:b/>
                <w:bCs/>
                <w:spacing w:val="-1"/>
                <w:sz w:val="24"/>
                <w:szCs w:val="24"/>
              </w:rPr>
              <w:t xml:space="preserve"> </w:t>
            </w:r>
            <w:r w:rsidR="37D73910" w:rsidRPr="6D8F6187">
              <w:rPr>
                <w:b/>
                <w:bCs/>
                <w:sz w:val="24"/>
                <w:szCs w:val="24"/>
              </w:rPr>
              <w:t>202</w:t>
            </w:r>
            <w:r w:rsidR="00D31FF5">
              <w:rPr>
                <w:b/>
                <w:bCs/>
                <w:sz w:val="24"/>
                <w:szCs w:val="24"/>
              </w:rPr>
              <w:t>4</w:t>
            </w:r>
          </w:p>
        </w:tc>
      </w:tr>
      <w:tr w:rsidR="00A73133" w14:paraId="19E274DE" w14:textId="77777777" w:rsidTr="00072C87">
        <w:trPr>
          <w:trHeight w:val="575"/>
        </w:trPr>
        <w:tc>
          <w:tcPr>
            <w:tcW w:w="2552" w:type="dxa"/>
          </w:tcPr>
          <w:p w14:paraId="07DA37F4" w14:textId="77777777" w:rsidR="00A73133" w:rsidRDefault="37D73910" w:rsidP="6D8F6187">
            <w:pPr>
              <w:pStyle w:val="TableParagraph"/>
              <w:spacing w:before="2"/>
              <w:rPr>
                <w:b/>
                <w:bCs/>
                <w:sz w:val="24"/>
                <w:szCs w:val="24"/>
              </w:rPr>
            </w:pPr>
            <w:r w:rsidRPr="6D8F6187">
              <w:rPr>
                <w:b/>
                <w:bCs/>
                <w:sz w:val="24"/>
                <w:szCs w:val="24"/>
              </w:rPr>
              <w:t>Review date</w:t>
            </w:r>
          </w:p>
        </w:tc>
        <w:tc>
          <w:tcPr>
            <w:tcW w:w="4820" w:type="dxa"/>
          </w:tcPr>
          <w:p w14:paraId="59A13E5E" w14:textId="1210DFC5" w:rsidR="00A73133" w:rsidRDefault="001C4F5E" w:rsidP="6D8F6187">
            <w:pPr>
              <w:pStyle w:val="TableParagraph"/>
              <w:spacing w:before="2"/>
              <w:rPr>
                <w:sz w:val="24"/>
                <w:szCs w:val="24"/>
              </w:rPr>
            </w:pPr>
            <w:r>
              <w:rPr>
                <w:sz w:val="24"/>
                <w:szCs w:val="24"/>
              </w:rPr>
              <w:t xml:space="preserve">Sept </w:t>
            </w:r>
            <w:r w:rsidR="37D73910" w:rsidRPr="6D8F6187">
              <w:rPr>
                <w:sz w:val="24"/>
                <w:szCs w:val="24"/>
              </w:rPr>
              <w:t>202</w:t>
            </w:r>
            <w:r w:rsidR="00D31FF5">
              <w:rPr>
                <w:sz w:val="24"/>
                <w:szCs w:val="24"/>
              </w:rPr>
              <w:t>5</w:t>
            </w:r>
          </w:p>
        </w:tc>
      </w:tr>
    </w:tbl>
    <w:p w14:paraId="1FAA1E86" w14:textId="77777777" w:rsidR="00A73133" w:rsidRDefault="00A73133" w:rsidP="6D8F6187">
      <w:pPr>
        <w:rPr>
          <w:sz w:val="24"/>
          <w:szCs w:val="24"/>
        </w:rPr>
        <w:sectPr w:rsidR="00A73133" w:rsidSect="00713797">
          <w:type w:val="continuous"/>
          <w:pgSz w:w="11910" w:h="16840"/>
          <w:pgMar w:top="1582" w:right="1321" w:bottom="278" w:left="1321" w:header="720" w:footer="720" w:gutter="0"/>
          <w:cols w:space="720"/>
        </w:sectPr>
      </w:pPr>
    </w:p>
    <w:p w14:paraId="5C61C528" w14:textId="77777777" w:rsidR="00A73133" w:rsidRDefault="37D73910" w:rsidP="6D8F6187">
      <w:pPr>
        <w:spacing w:before="7"/>
        <w:ind w:left="120"/>
        <w:rPr>
          <w:rFonts w:ascii="Calibri Light"/>
          <w:sz w:val="32"/>
          <w:szCs w:val="32"/>
        </w:rPr>
      </w:pPr>
      <w:r w:rsidRPr="6D8F6187">
        <w:rPr>
          <w:rFonts w:ascii="Calibri Light"/>
          <w:color w:val="2E5395"/>
          <w:sz w:val="32"/>
          <w:szCs w:val="32"/>
        </w:rPr>
        <w:t>Table</w:t>
      </w:r>
      <w:r w:rsidRPr="6D8F6187">
        <w:rPr>
          <w:rFonts w:ascii="Calibri Light"/>
          <w:color w:val="2E5395"/>
          <w:spacing w:val="-2"/>
          <w:sz w:val="32"/>
          <w:szCs w:val="32"/>
        </w:rPr>
        <w:t xml:space="preserve"> </w:t>
      </w:r>
      <w:r w:rsidRPr="6D8F6187">
        <w:rPr>
          <w:rFonts w:ascii="Calibri Light"/>
          <w:color w:val="2E5395"/>
          <w:sz w:val="32"/>
          <w:szCs w:val="32"/>
        </w:rPr>
        <w:t>of</w:t>
      </w:r>
      <w:r w:rsidRPr="6D8F6187">
        <w:rPr>
          <w:rFonts w:ascii="Calibri Light"/>
          <w:color w:val="2E5395"/>
          <w:spacing w:val="-5"/>
          <w:sz w:val="32"/>
          <w:szCs w:val="32"/>
        </w:rPr>
        <w:t xml:space="preserve"> </w:t>
      </w:r>
      <w:r w:rsidRPr="6D8F6187">
        <w:rPr>
          <w:rFonts w:ascii="Calibri Light"/>
          <w:color w:val="2E5395"/>
          <w:sz w:val="32"/>
          <w:szCs w:val="32"/>
        </w:rPr>
        <w:t>Contents</w:t>
      </w:r>
    </w:p>
    <w:sdt>
      <w:sdtPr>
        <w:rPr>
          <w:rFonts w:ascii="Arial" w:eastAsia="Arial" w:hAnsi="Arial" w:cstheme="minorBidi"/>
          <w:color w:val="auto"/>
          <w:sz w:val="22"/>
          <w:szCs w:val="22"/>
          <w:lang w:val="en-GB"/>
        </w:rPr>
        <w:id w:val="390233410"/>
        <w:docPartObj>
          <w:docPartGallery w:val="Table of Contents"/>
          <w:docPartUnique/>
        </w:docPartObj>
      </w:sdtPr>
      <w:sdtEndPr>
        <w:rPr>
          <w:b/>
          <w:bCs/>
          <w:noProof/>
        </w:rPr>
      </w:sdtEndPr>
      <w:sdtContent>
        <w:p w14:paraId="1414C446" w14:textId="15A59064" w:rsidR="00BF4891" w:rsidRPr="0041768E" w:rsidRDefault="00BF4891">
          <w:pPr>
            <w:pStyle w:val="TOCHeading"/>
            <w:rPr>
              <w:rFonts w:ascii="Arial" w:hAnsi="Arial" w:cs="Arial"/>
              <w:color w:val="5F295F"/>
            </w:rPr>
          </w:pPr>
          <w:r w:rsidRPr="0041768E">
            <w:rPr>
              <w:rFonts w:ascii="Arial" w:hAnsi="Arial" w:cs="Arial"/>
              <w:color w:val="5F295F"/>
            </w:rPr>
            <w:t>Contents</w:t>
          </w:r>
        </w:p>
        <w:p w14:paraId="4F9E67EB" w14:textId="1C7EB32C" w:rsidR="003F393A" w:rsidRDefault="00BF4891">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r w:rsidRPr="0041768E">
            <w:rPr>
              <w:rFonts w:ascii="Arial" w:hAnsi="Arial" w:cs="Arial"/>
            </w:rPr>
            <w:fldChar w:fldCharType="begin"/>
          </w:r>
          <w:r w:rsidRPr="0041768E">
            <w:rPr>
              <w:rFonts w:ascii="Arial" w:hAnsi="Arial" w:cs="Arial"/>
            </w:rPr>
            <w:instrText xml:space="preserve"> TOC \o "1-3" \h \z \u </w:instrText>
          </w:r>
          <w:r w:rsidRPr="0041768E">
            <w:rPr>
              <w:rFonts w:ascii="Arial" w:hAnsi="Arial" w:cs="Arial"/>
            </w:rPr>
            <w:fldChar w:fldCharType="separate"/>
          </w:r>
          <w:hyperlink w:anchor="_Toc170812134" w:history="1">
            <w:r w:rsidR="003F393A" w:rsidRPr="0071479A">
              <w:rPr>
                <w:rStyle w:val="Hyperlink"/>
                <w:rFonts w:ascii="Arial" w:hAnsi="Arial" w:cs="Arial"/>
                <w:noProof/>
              </w:rPr>
              <w:t>1</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ascii="Arial" w:hAnsi="Arial" w:cs="Arial"/>
                <w:noProof/>
              </w:rPr>
              <w:t>VISION</w:t>
            </w:r>
            <w:r w:rsidR="003F393A">
              <w:rPr>
                <w:noProof/>
                <w:webHidden/>
              </w:rPr>
              <w:tab/>
            </w:r>
            <w:r w:rsidR="003F393A">
              <w:rPr>
                <w:noProof/>
                <w:webHidden/>
              </w:rPr>
              <w:fldChar w:fldCharType="begin"/>
            </w:r>
            <w:r w:rsidR="003F393A">
              <w:rPr>
                <w:noProof/>
                <w:webHidden/>
              </w:rPr>
              <w:instrText xml:space="preserve"> PAGEREF _Toc170812134 \h </w:instrText>
            </w:r>
            <w:r w:rsidR="003F393A">
              <w:rPr>
                <w:noProof/>
                <w:webHidden/>
              </w:rPr>
            </w:r>
            <w:r w:rsidR="003F393A">
              <w:rPr>
                <w:noProof/>
                <w:webHidden/>
              </w:rPr>
              <w:fldChar w:fldCharType="separate"/>
            </w:r>
            <w:r w:rsidR="003F393A">
              <w:rPr>
                <w:noProof/>
                <w:webHidden/>
              </w:rPr>
              <w:t>3</w:t>
            </w:r>
            <w:r w:rsidR="003F393A">
              <w:rPr>
                <w:noProof/>
                <w:webHidden/>
              </w:rPr>
              <w:fldChar w:fldCharType="end"/>
            </w:r>
          </w:hyperlink>
        </w:p>
        <w:p w14:paraId="0B05807C" w14:textId="35CFD230" w:rsidR="003F393A" w:rsidRDefault="003F393A">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35" w:history="1">
            <w:r w:rsidRPr="0071479A">
              <w:rPr>
                <w:rStyle w:val="Hyperlink"/>
                <w:rFonts w:ascii="Arial" w:eastAsia="Times New Roman" w:hAnsi="Arial" w:cs="Arial"/>
                <w:noProof/>
              </w:rPr>
              <w:t>2</w:t>
            </w:r>
            <w:r>
              <w:rPr>
                <w:rFonts w:asciiTheme="minorHAnsi" w:eastAsiaTheme="minorEastAsia" w:hAnsiTheme="minorHAnsi" w:cstheme="minorBidi"/>
                <w:noProof/>
                <w:kern w:val="2"/>
                <w:sz w:val="24"/>
                <w:szCs w:val="24"/>
                <w:lang w:eastAsia="en-GB"/>
                <w14:ligatures w14:val="standardContextual"/>
              </w:rPr>
              <w:tab/>
            </w:r>
            <w:r w:rsidRPr="0071479A">
              <w:rPr>
                <w:rStyle w:val="Hyperlink"/>
                <w:rFonts w:ascii="Arial" w:eastAsia="Times New Roman" w:hAnsi="Arial" w:cs="Arial"/>
                <w:noProof/>
              </w:rPr>
              <w:t>The Edge Hill University ITE Curriculum</w:t>
            </w:r>
            <w:r>
              <w:rPr>
                <w:noProof/>
                <w:webHidden/>
              </w:rPr>
              <w:tab/>
            </w:r>
            <w:r>
              <w:rPr>
                <w:noProof/>
                <w:webHidden/>
              </w:rPr>
              <w:fldChar w:fldCharType="begin"/>
            </w:r>
            <w:r>
              <w:rPr>
                <w:noProof/>
                <w:webHidden/>
              </w:rPr>
              <w:instrText xml:space="preserve"> PAGEREF _Toc170812135 \h </w:instrText>
            </w:r>
            <w:r>
              <w:rPr>
                <w:noProof/>
                <w:webHidden/>
              </w:rPr>
            </w:r>
            <w:r>
              <w:rPr>
                <w:noProof/>
                <w:webHidden/>
              </w:rPr>
              <w:fldChar w:fldCharType="separate"/>
            </w:r>
            <w:r>
              <w:rPr>
                <w:noProof/>
                <w:webHidden/>
              </w:rPr>
              <w:t>4</w:t>
            </w:r>
            <w:r>
              <w:rPr>
                <w:noProof/>
                <w:webHidden/>
              </w:rPr>
              <w:fldChar w:fldCharType="end"/>
            </w:r>
          </w:hyperlink>
        </w:p>
        <w:p w14:paraId="6D1ECDEA" w14:textId="46844ADC" w:rsidR="003F393A" w:rsidRDefault="003F393A">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36" w:history="1">
            <w:r w:rsidRPr="0071479A">
              <w:rPr>
                <w:rStyle w:val="Hyperlink"/>
                <w:rFonts w:ascii="Arial" w:hAnsi="Arial" w:cs="Arial"/>
                <w:noProof/>
              </w:rPr>
              <w:t>3.</w:t>
            </w:r>
            <w:r>
              <w:rPr>
                <w:rFonts w:asciiTheme="minorHAnsi" w:eastAsiaTheme="minorEastAsia" w:hAnsiTheme="minorHAnsi" w:cstheme="minorBidi"/>
                <w:noProof/>
                <w:kern w:val="2"/>
                <w:sz w:val="24"/>
                <w:szCs w:val="24"/>
                <w:lang w:eastAsia="en-GB"/>
                <w14:ligatures w14:val="standardContextual"/>
              </w:rPr>
              <w:tab/>
            </w:r>
            <w:r w:rsidRPr="0071479A">
              <w:rPr>
                <w:rStyle w:val="Hyperlink"/>
                <w:rFonts w:ascii="Arial" w:hAnsi="Arial" w:cs="Arial"/>
                <w:noProof/>
              </w:rPr>
              <w:t>RATIONALE</w:t>
            </w:r>
            <w:r>
              <w:rPr>
                <w:noProof/>
                <w:webHidden/>
              </w:rPr>
              <w:tab/>
            </w:r>
            <w:r>
              <w:rPr>
                <w:noProof/>
                <w:webHidden/>
              </w:rPr>
              <w:fldChar w:fldCharType="begin"/>
            </w:r>
            <w:r>
              <w:rPr>
                <w:noProof/>
                <w:webHidden/>
              </w:rPr>
              <w:instrText xml:space="preserve"> PAGEREF _Toc170812136 \h </w:instrText>
            </w:r>
            <w:r>
              <w:rPr>
                <w:noProof/>
                <w:webHidden/>
              </w:rPr>
            </w:r>
            <w:r>
              <w:rPr>
                <w:noProof/>
                <w:webHidden/>
              </w:rPr>
              <w:fldChar w:fldCharType="separate"/>
            </w:r>
            <w:r>
              <w:rPr>
                <w:noProof/>
                <w:webHidden/>
              </w:rPr>
              <w:t>6</w:t>
            </w:r>
            <w:r>
              <w:rPr>
                <w:noProof/>
                <w:webHidden/>
              </w:rPr>
              <w:fldChar w:fldCharType="end"/>
            </w:r>
          </w:hyperlink>
        </w:p>
        <w:p w14:paraId="51CE850A" w14:textId="0AD1E35E" w:rsidR="003F393A" w:rsidRDefault="003F393A">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37" w:history="1">
            <w:r w:rsidRPr="0071479A">
              <w:rPr>
                <w:rStyle w:val="Hyperlink"/>
                <w:rFonts w:ascii="Arial" w:hAnsi="Arial" w:cs="Arial"/>
                <w:noProof/>
              </w:rPr>
              <w:t>3</w:t>
            </w:r>
            <w:r>
              <w:rPr>
                <w:rFonts w:asciiTheme="minorHAnsi" w:eastAsiaTheme="minorEastAsia" w:hAnsiTheme="minorHAnsi" w:cstheme="minorBidi"/>
                <w:noProof/>
                <w:kern w:val="2"/>
                <w:sz w:val="24"/>
                <w:szCs w:val="24"/>
                <w:lang w:eastAsia="en-GB"/>
                <w14:ligatures w14:val="standardContextual"/>
              </w:rPr>
              <w:tab/>
            </w:r>
            <w:r w:rsidRPr="0071479A">
              <w:rPr>
                <w:rStyle w:val="Hyperlink"/>
                <w:rFonts w:ascii="Arial" w:hAnsi="Arial" w:cs="Arial"/>
                <w:noProof/>
              </w:rPr>
              <w:t>TRAINEE</w:t>
            </w:r>
            <w:r w:rsidRPr="0071479A">
              <w:rPr>
                <w:rStyle w:val="Hyperlink"/>
                <w:rFonts w:ascii="Arial" w:hAnsi="Arial" w:cs="Arial"/>
                <w:noProof/>
                <w:spacing w:val="-4"/>
              </w:rPr>
              <w:t xml:space="preserve"> </w:t>
            </w:r>
            <w:r w:rsidRPr="0071479A">
              <w:rPr>
                <w:rStyle w:val="Hyperlink"/>
                <w:rFonts w:ascii="Arial" w:hAnsi="Arial" w:cs="Arial"/>
                <w:noProof/>
              </w:rPr>
              <w:t>ENTITLEMENT</w:t>
            </w:r>
            <w:r w:rsidRPr="0071479A">
              <w:rPr>
                <w:rStyle w:val="Hyperlink"/>
                <w:rFonts w:ascii="Arial" w:hAnsi="Arial" w:cs="Arial"/>
                <w:noProof/>
                <w:spacing w:val="-7"/>
              </w:rPr>
              <w:t xml:space="preserve"> </w:t>
            </w:r>
            <w:r w:rsidRPr="0071479A">
              <w:rPr>
                <w:rStyle w:val="Hyperlink"/>
                <w:rFonts w:ascii="Arial" w:hAnsi="Arial" w:cs="Arial"/>
                <w:noProof/>
              </w:rPr>
              <w:t>AND</w:t>
            </w:r>
            <w:r w:rsidRPr="0071479A">
              <w:rPr>
                <w:rStyle w:val="Hyperlink"/>
                <w:rFonts w:ascii="Arial" w:hAnsi="Arial" w:cs="Arial"/>
                <w:noProof/>
                <w:spacing w:val="-6"/>
              </w:rPr>
              <w:t xml:space="preserve"> </w:t>
            </w:r>
            <w:r w:rsidRPr="0071479A">
              <w:rPr>
                <w:rStyle w:val="Hyperlink"/>
                <w:rFonts w:ascii="Arial" w:hAnsi="Arial" w:cs="Arial"/>
                <w:noProof/>
              </w:rPr>
              <w:t>RESPONSIBILITIES</w:t>
            </w:r>
            <w:r>
              <w:rPr>
                <w:noProof/>
                <w:webHidden/>
              </w:rPr>
              <w:tab/>
            </w:r>
            <w:r>
              <w:rPr>
                <w:noProof/>
                <w:webHidden/>
              </w:rPr>
              <w:fldChar w:fldCharType="begin"/>
            </w:r>
            <w:r>
              <w:rPr>
                <w:noProof/>
                <w:webHidden/>
              </w:rPr>
              <w:instrText xml:space="preserve"> PAGEREF _Toc170812137 \h </w:instrText>
            </w:r>
            <w:r>
              <w:rPr>
                <w:noProof/>
                <w:webHidden/>
              </w:rPr>
            </w:r>
            <w:r>
              <w:rPr>
                <w:noProof/>
                <w:webHidden/>
              </w:rPr>
              <w:fldChar w:fldCharType="separate"/>
            </w:r>
            <w:r>
              <w:rPr>
                <w:noProof/>
                <w:webHidden/>
              </w:rPr>
              <w:t>8</w:t>
            </w:r>
            <w:r>
              <w:rPr>
                <w:noProof/>
                <w:webHidden/>
              </w:rPr>
              <w:fldChar w:fldCharType="end"/>
            </w:r>
          </w:hyperlink>
        </w:p>
        <w:p w14:paraId="7AD2B45C" w14:textId="1BE40669" w:rsidR="003F393A" w:rsidRDefault="003F393A">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38" w:history="1">
            <w:r w:rsidRPr="0071479A">
              <w:rPr>
                <w:rStyle w:val="Hyperlink"/>
                <w:rFonts w:ascii="Arial" w:hAnsi="Arial" w:cs="Arial"/>
                <w:noProof/>
              </w:rPr>
              <w:t>3.1</w:t>
            </w:r>
            <w:r>
              <w:rPr>
                <w:rFonts w:asciiTheme="minorHAnsi" w:eastAsiaTheme="minorEastAsia" w:hAnsiTheme="minorHAnsi" w:cstheme="minorBidi"/>
                <w:b w:val="0"/>
                <w:bCs w:val="0"/>
                <w:noProof/>
                <w:kern w:val="2"/>
                <w:sz w:val="24"/>
                <w:szCs w:val="24"/>
                <w:lang w:eastAsia="en-GB"/>
                <w14:ligatures w14:val="standardContextual"/>
              </w:rPr>
              <w:tab/>
            </w:r>
            <w:r w:rsidRPr="0071479A">
              <w:rPr>
                <w:rStyle w:val="Hyperlink"/>
                <w:rFonts w:ascii="Arial" w:hAnsi="Arial" w:cs="Arial"/>
                <w:noProof/>
              </w:rPr>
              <w:t>SAFEGUARDING</w:t>
            </w:r>
            <w:r>
              <w:rPr>
                <w:noProof/>
                <w:webHidden/>
              </w:rPr>
              <w:tab/>
            </w:r>
            <w:r>
              <w:rPr>
                <w:noProof/>
                <w:webHidden/>
              </w:rPr>
              <w:fldChar w:fldCharType="begin"/>
            </w:r>
            <w:r>
              <w:rPr>
                <w:noProof/>
                <w:webHidden/>
              </w:rPr>
              <w:instrText xml:space="preserve"> PAGEREF _Toc170812138 \h </w:instrText>
            </w:r>
            <w:r>
              <w:rPr>
                <w:noProof/>
                <w:webHidden/>
              </w:rPr>
            </w:r>
            <w:r>
              <w:rPr>
                <w:noProof/>
                <w:webHidden/>
              </w:rPr>
              <w:fldChar w:fldCharType="separate"/>
            </w:r>
            <w:r>
              <w:rPr>
                <w:noProof/>
                <w:webHidden/>
              </w:rPr>
              <w:t>9</w:t>
            </w:r>
            <w:r>
              <w:rPr>
                <w:noProof/>
                <w:webHidden/>
              </w:rPr>
              <w:fldChar w:fldCharType="end"/>
            </w:r>
          </w:hyperlink>
        </w:p>
        <w:p w14:paraId="005E2490" w14:textId="3F78A035" w:rsidR="003F393A" w:rsidRDefault="003F393A">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39" w:history="1">
            <w:r w:rsidRPr="0071479A">
              <w:rPr>
                <w:rStyle w:val="Hyperlink"/>
                <w:rFonts w:ascii="Arial" w:hAnsi="Arial" w:cs="Arial"/>
                <w:noProof/>
              </w:rPr>
              <w:t>3.2</w:t>
            </w:r>
            <w:r>
              <w:rPr>
                <w:rFonts w:asciiTheme="minorHAnsi" w:eastAsiaTheme="minorEastAsia" w:hAnsiTheme="minorHAnsi" w:cstheme="minorBidi"/>
                <w:b w:val="0"/>
                <w:bCs w:val="0"/>
                <w:noProof/>
                <w:kern w:val="2"/>
                <w:sz w:val="24"/>
                <w:szCs w:val="24"/>
                <w:lang w:eastAsia="en-GB"/>
                <w14:ligatures w14:val="standardContextual"/>
              </w:rPr>
              <w:tab/>
            </w:r>
            <w:r w:rsidRPr="0071479A">
              <w:rPr>
                <w:rStyle w:val="Hyperlink"/>
                <w:rFonts w:ascii="Arial" w:hAnsi="Arial" w:cs="Arial"/>
                <w:noProof/>
              </w:rPr>
              <w:t>CONTACTING</w:t>
            </w:r>
            <w:r w:rsidRPr="0071479A">
              <w:rPr>
                <w:rStyle w:val="Hyperlink"/>
                <w:rFonts w:ascii="Arial" w:hAnsi="Arial" w:cs="Arial"/>
                <w:noProof/>
                <w:spacing w:val="-7"/>
              </w:rPr>
              <w:t xml:space="preserve"> </w:t>
            </w:r>
            <w:r w:rsidRPr="0071479A">
              <w:rPr>
                <w:rStyle w:val="Hyperlink"/>
                <w:rFonts w:ascii="Arial" w:hAnsi="Arial" w:cs="Arial"/>
                <w:noProof/>
              </w:rPr>
              <w:t>THE</w:t>
            </w:r>
            <w:r w:rsidRPr="0071479A">
              <w:rPr>
                <w:rStyle w:val="Hyperlink"/>
                <w:rFonts w:ascii="Arial" w:hAnsi="Arial" w:cs="Arial"/>
                <w:noProof/>
                <w:spacing w:val="-6"/>
              </w:rPr>
              <w:t xml:space="preserve"> </w:t>
            </w:r>
            <w:r w:rsidRPr="0071479A">
              <w:rPr>
                <w:rStyle w:val="Hyperlink"/>
                <w:rFonts w:ascii="Arial" w:hAnsi="Arial" w:cs="Arial"/>
                <w:noProof/>
              </w:rPr>
              <w:t>PLACEMENT</w:t>
            </w:r>
            <w:r w:rsidRPr="0071479A">
              <w:rPr>
                <w:rStyle w:val="Hyperlink"/>
                <w:rFonts w:ascii="Arial" w:hAnsi="Arial" w:cs="Arial"/>
                <w:noProof/>
                <w:spacing w:val="-6"/>
              </w:rPr>
              <w:t xml:space="preserve"> </w:t>
            </w:r>
            <w:r w:rsidRPr="0071479A">
              <w:rPr>
                <w:rStyle w:val="Hyperlink"/>
                <w:rFonts w:ascii="Arial" w:hAnsi="Arial" w:cs="Arial"/>
                <w:noProof/>
              </w:rPr>
              <w:t>SCHOOL/SETTING</w:t>
            </w:r>
            <w:r>
              <w:rPr>
                <w:noProof/>
                <w:webHidden/>
              </w:rPr>
              <w:tab/>
            </w:r>
            <w:r>
              <w:rPr>
                <w:noProof/>
                <w:webHidden/>
              </w:rPr>
              <w:fldChar w:fldCharType="begin"/>
            </w:r>
            <w:r>
              <w:rPr>
                <w:noProof/>
                <w:webHidden/>
              </w:rPr>
              <w:instrText xml:space="preserve"> PAGEREF _Toc170812139 \h </w:instrText>
            </w:r>
            <w:r>
              <w:rPr>
                <w:noProof/>
                <w:webHidden/>
              </w:rPr>
            </w:r>
            <w:r>
              <w:rPr>
                <w:noProof/>
                <w:webHidden/>
              </w:rPr>
              <w:fldChar w:fldCharType="separate"/>
            </w:r>
            <w:r>
              <w:rPr>
                <w:noProof/>
                <w:webHidden/>
              </w:rPr>
              <w:t>10</w:t>
            </w:r>
            <w:r>
              <w:rPr>
                <w:noProof/>
                <w:webHidden/>
              </w:rPr>
              <w:fldChar w:fldCharType="end"/>
            </w:r>
          </w:hyperlink>
        </w:p>
        <w:p w14:paraId="36AD5499" w14:textId="7FC0D616" w:rsidR="003F393A" w:rsidRDefault="003F393A">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40" w:history="1">
            <w:r w:rsidRPr="0071479A">
              <w:rPr>
                <w:rStyle w:val="Hyperlink"/>
                <w:rFonts w:ascii="Arial" w:hAnsi="Arial" w:cs="Arial"/>
                <w:noProof/>
              </w:rPr>
              <w:t>3.3</w:t>
            </w:r>
            <w:r>
              <w:rPr>
                <w:rFonts w:asciiTheme="minorHAnsi" w:eastAsiaTheme="minorEastAsia" w:hAnsiTheme="minorHAnsi" w:cstheme="minorBidi"/>
                <w:b w:val="0"/>
                <w:bCs w:val="0"/>
                <w:noProof/>
                <w:kern w:val="2"/>
                <w:sz w:val="24"/>
                <w:szCs w:val="24"/>
                <w:lang w:eastAsia="en-GB"/>
                <w14:ligatures w14:val="standardContextual"/>
              </w:rPr>
              <w:tab/>
            </w:r>
            <w:r w:rsidRPr="0071479A">
              <w:rPr>
                <w:rStyle w:val="Hyperlink"/>
                <w:rFonts w:ascii="Arial" w:hAnsi="Arial" w:cs="Arial"/>
                <w:noProof/>
              </w:rPr>
              <w:t>RECORDING</w:t>
            </w:r>
            <w:r w:rsidRPr="0071479A">
              <w:rPr>
                <w:rStyle w:val="Hyperlink"/>
                <w:rFonts w:ascii="Arial" w:hAnsi="Arial" w:cs="Arial"/>
                <w:noProof/>
                <w:spacing w:val="-4"/>
              </w:rPr>
              <w:t xml:space="preserve"> </w:t>
            </w:r>
            <w:r w:rsidRPr="0071479A">
              <w:rPr>
                <w:rStyle w:val="Hyperlink"/>
                <w:rFonts w:ascii="Arial" w:hAnsi="Arial" w:cs="Arial"/>
                <w:noProof/>
              </w:rPr>
              <w:t>THE</w:t>
            </w:r>
            <w:r w:rsidRPr="0071479A">
              <w:rPr>
                <w:rStyle w:val="Hyperlink"/>
                <w:rFonts w:ascii="Arial" w:hAnsi="Arial" w:cs="Arial"/>
                <w:noProof/>
                <w:spacing w:val="-4"/>
              </w:rPr>
              <w:t xml:space="preserve"> </w:t>
            </w:r>
            <w:r w:rsidRPr="0071479A">
              <w:rPr>
                <w:rStyle w:val="Hyperlink"/>
                <w:rFonts w:ascii="Arial" w:hAnsi="Arial" w:cs="Arial"/>
                <w:noProof/>
              </w:rPr>
              <w:t>EVIDENCE</w:t>
            </w:r>
            <w:r w:rsidRPr="0071479A">
              <w:rPr>
                <w:rStyle w:val="Hyperlink"/>
                <w:rFonts w:ascii="Arial" w:hAnsi="Arial" w:cs="Arial"/>
                <w:noProof/>
                <w:spacing w:val="-6"/>
              </w:rPr>
              <w:t xml:space="preserve"> </w:t>
            </w:r>
            <w:r w:rsidRPr="0071479A">
              <w:rPr>
                <w:rStyle w:val="Hyperlink"/>
                <w:rFonts w:ascii="Arial" w:hAnsi="Arial" w:cs="Arial"/>
                <w:noProof/>
              </w:rPr>
              <w:t>OF</w:t>
            </w:r>
            <w:r w:rsidRPr="0071479A">
              <w:rPr>
                <w:rStyle w:val="Hyperlink"/>
                <w:rFonts w:ascii="Arial" w:hAnsi="Arial" w:cs="Arial"/>
                <w:noProof/>
                <w:spacing w:val="-2"/>
              </w:rPr>
              <w:t xml:space="preserve"> </w:t>
            </w:r>
            <w:r w:rsidRPr="0071479A">
              <w:rPr>
                <w:rStyle w:val="Hyperlink"/>
                <w:rFonts w:ascii="Arial" w:hAnsi="Arial" w:cs="Arial"/>
                <w:noProof/>
              </w:rPr>
              <w:t>PROGRESSION</w:t>
            </w:r>
            <w:r>
              <w:rPr>
                <w:noProof/>
                <w:webHidden/>
              </w:rPr>
              <w:tab/>
            </w:r>
            <w:r>
              <w:rPr>
                <w:noProof/>
                <w:webHidden/>
              </w:rPr>
              <w:fldChar w:fldCharType="begin"/>
            </w:r>
            <w:r>
              <w:rPr>
                <w:noProof/>
                <w:webHidden/>
              </w:rPr>
              <w:instrText xml:space="preserve"> PAGEREF _Toc170812140 \h </w:instrText>
            </w:r>
            <w:r>
              <w:rPr>
                <w:noProof/>
                <w:webHidden/>
              </w:rPr>
            </w:r>
            <w:r>
              <w:rPr>
                <w:noProof/>
                <w:webHidden/>
              </w:rPr>
              <w:fldChar w:fldCharType="separate"/>
            </w:r>
            <w:r>
              <w:rPr>
                <w:noProof/>
                <w:webHidden/>
              </w:rPr>
              <w:t>11</w:t>
            </w:r>
            <w:r>
              <w:rPr>
                <w:noProof/>
                <w:webHidden/>
              </w:rPr>
              <w:fldChar w:fldCharType="end"/>
            </w:r>
          </w:hyperlink>
        </w:p>
        <w:p w14:paraId="32933279" w14:textId="424E0BF4" w:rsidR="003F393A" w:rsidRDefault="003F393A">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41" w:history="1">
            <w:r w:rsidRPr="0071479A">
              <w:rPr>
                <w:rStyle w:val="Hyperlink"/>
                <w:rFonts w:ascii="Arial" w:hAnsi="Arial" w:cs="Arial"/>
                <w:noProof/>
              </w:rPr>
              <w:t>5)</w:t>
            </w:r>
            <w:r>
              <w:rPr>
                <w:rFonts w:asciiTheme="minorHAnsi" w:eastAsiaTheme="minorEastAsia" w:hAnsiTheme="minorHAnsi" w:cstheme="minorBidi"/>
                <w:noProof/>
                <w:kern w:val="2"/>
                <w:sz w:val="24"/>
                <w:szCs w:val="24"/>
                <w:lang w:eastAsia="en-GB"/>
                <w14:ligatures w14:val="standardContextual"/>
              </w:rPr>
              <w:tab/>
            </w:r>
            <w:r w:rsidRPr="0071479A">
              <w:rPr>
                <w:rStyle w:val="Hyperlink"/>
                <w:rFonts w:ascii="Arial" w:hAnsi="Arial" w:cs="Arial"/>
                <w:noProof/>
              </w:rPr>
              <w:t>MENTOR</w:t>
            </w:r>
            <w:r w:rsidRPr="0071479A">
              <w:rPr>
                <w:rStyle w:val="Hyperlink"/>
                <w:rFonts w:ascii="Arial" w:hAnsi="Arial" w:cs="Arial"/>
                <w:noProof/>
                <w:spacing w:val="-7"/>
              </w:rPr>
              <w:t xml:space="preserve"> </w:t>
            </w:r>
            <w:r w:rsidRPr="0071479A">
              <w:rPr>
                <w:rStyle w:val="Hyperlink"/>
                <w:rFonts w:ascii="Arial" w:hAnsi="Arial" w:cs="Arial"/>
                <w:noProof/>
              </w:rPr>
              <w:t>ROLE</w:t>
            </w:r>
            <w:r w:rsidRPr="0071479A">
              <w:rPr>
                <w:rStyle w:val="Hyperlink"/>
                <w:rFonts w:ascii="Arial" w:hAnsi="Arial" w:cs="Arial"/>
                <w:noProof/>
                <w:spacing w:val="-4"/>
              </w:rPr>
              <w:t xml:space="preserve"> </w:t>
            </w:r>
            <w:r w:rsidRPr="0071479A">
              <w:rPr>
                <w:rStyle w:val="Hyperlink"/>
                <w:rFonts w:ascii="Arial" w:hAnsi="Arial" w:cs="Arial"/>
                <w:noProof/>
              </w:rPr>
              <w:t>AND</w:t>
            </w:r>
            <w:r w:rsidRPr="0071479A">
              <w:rPr>
                <w:rStyle w:val="Hyperlink"/>
                <w:rFonts w:ascii="Arial" w:hAnsi="Arial" w:cs="Arial"/>
                <w:noProof/>
                <w:spacing w:val="-2"/>
              </w:rPr>
              <w:t xml:space="preserve"> </w:t>
            </w:r>
            <w:r w:rsidRPr="0071479A">
              <w:rPr>
                <w:rStyle w:val="Hyperlink"/>
                <w:rFonts w:ascii="Arial" w:hAnsi="Arial" w:cs="Arial"/>
                <w:noProof/>
              </w:rPr>
              <w:t>RESPONSIBILITIES</w:t>
            </w:r>
            <w:r>
              <w:rPr>
                <w:noProof/>
                <w:webHidden/>
              </w:rPr>
              <w:tab/>
            </w:r>
            <w:r>
              <w:rPr>
                <w:noProof/>
                <w:webHidden/>
              </w:rPr>
              <w:fldChar w:fldCharType="begin"/>
            </w:r>
            <w:r>
              <w:rPr>
                <w:noProof/>
                <w:webHidden/>
              </w:rPr>
              <w:instrText xml:space="preserve"> PAGEREF _Toc170812141 \h </w:instrText>
            </w:r>
            <w:r>
              <w:rPr>
                <w:noProof/>
                <w:webHidden/>
              </w:rPr>
            </w:r>
            <w:r>
              <w:rPr>
                <w:noProof/>
                <w:webHidden/>
              </w:rPr>
              <w:fldChar w:fldCharType="separate"/>
            </w:r>
            <w:r>
              <w:rPr>
                <w:noProof/>
                <w:webHidden/>
              </w:rPr>
              <w:t>11</w:t>
            </w:r>
            <w:r>
              <w:rPr>
                <w:noProof/>
                <w:webHidden/>
              </w:rPr>
              <w:fldChar w:fldCharType="end"/>
            </w:r>
          </w:hyperlink>
        </w:p>
        <w:p w14:paraId="5404195B" w14:textId="1BFB838C" w:rsidR="003F393A" w:rsidRDefault="003F393A">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42" w:history="1">
            <w:r w:rsidRPr="0071479A">
              <w:rPr>
                <w:rStyle w:val="Hyperlink"/>
                <w:rFonts w:ascii="Arial" w:hAnsi="Arial" w:cs="Arial"/>
                <w:noProof/>
              </w:rPr>
              <w:t>5.1)</w:t>
            </w:r>
            <w:r>
              <w:rPr>
                <w:rFonts w:asciiTheme="minorHAnsi" w:eastAsiaTheme="minorEastAsia" w:hAnsiTheme="minorHAnsi" w:cstheme="minorBidi"/>
                <w:b w:val="0"/>
                <w:bCs w:val="0"/>
                <w:noProof/>
                <w:kern w:val="2"/>
                <w:sz w:val="24"/>
                <w:szCs w:val="24"/>
                <w:lang w:eastAsia="en-GB"/>
                <w14:ligatures w14:val="standardContextual"/>
              </w:rPr>
              <w:tab/>
            </w:r>
            <w:r w:rsidRPr="0071479A">
              <w:rPr>
                <w:rStyle w:val="Hyperlink"/>
                <w:rFonts w:ascii="Arial" w:hAnsi="Arial" w:cs="Arial"/>
                <w:noProof/>
              </w:rPr>
              <w:t>INDUCTING</w:t>
            </w:r>
            <w:r w:rsidRPr="0071479A">
              <w:rPr>
                <w:rStyle w:val="Hyperlink"/>
                <w:rFonts w:ascii="Arial" w:hAnsi="Arial" w:cs="Arial"/>
                <w:noProof/>
                <w:spacing w:val="-2"/>
              </w:rPr>
              <w:t xml:space="preserve"> </w:t>
            </w:r>
            <w:r w:rsidRPr="0071479A">
              <w:rPr>
                <w:rStyle w:val="Hyperlink"/>
                <w:rFonts w:ascii="Arial" w:hAnsi="Arial" w:cs="Arial"/>
                <w:noProof/>
              </w:rPr>
              <w:t>THE</w:t>
            </w:r>
            <w:r w:rsidRPr="0071479A">
              <w:rPr>
                <w:rStyle w:val="Hyperlink"/>
                <w:rFonts w:ascii="Arial" w:hAnsi="Arial" w:cs="Arial"/>
                <w:noProof/>
                <w:spacing w:val="-2"/>
              </w:rPr>
              <w:t xml:space="preserve"> </w:t>
            </w:r>
            <w:r w:rsidRPr="0071479A">
              <w:rPr>
                <w:rStyle w:val="Hyperlink"/>
                <w:rFonts w:ascii="Arial" w:hAnsi="Arial" w:cs="Arial"/>
                <w:noProof/>
              </w:rPr>
              <w:t>TRAINEE</w:t>
            </w:r>
            <w:r>
              <w:rPr>
                <w:noProof/>
                <w:webHidden/>
              </w:rPr>
              <w:tab/>
            </w:r>
            <w:r>
              <w:rPr>
                <w:noProof/>
                <w:webHidden/>
              </w:rPr>
              <w:fldChar w:fldCharType="begin"/>
            </w:r>
            <w:r>
              <w:rPr>
                <w:noProof/>
                <w:webHidden/>
              </w:rPr>
              <w:instrText xml:space="preserve"> PAGEREF _Toc170812142 \h </w:instrText>
            </w:r>
            <w:r>
              <w:rPr>
                <w:noProof/>
                <w:webHidden/>
              </w:rPr>
            </w:r>
            <w:r>
              <w:rPr>
                <w:noProof/>
                <w:webHidden/>
              </w:rPr>
              <w:fldChar w:fldCharType="separate"/>
            </w:r>
            <w:r>
              <w:rPr>
                <w:noProof/>
                <w:webHidden/>
              </w:rPr>
              <w:t>11</w:t>
            </w:r>
            <w:r>
              <w:rPr>
                <w:noProof/>
                <w:webHidden/>
              </w:rPr>
              <w:fldChar w:fldCharType="end"/>
            </w:r>
          </w:hyperlink>
        </w:p>
        <w:p w14:paraId="3C4DAA40" w14:textId="4E090CD3" w:rsidR="003F393A" w:rsidRDefault="003F393A">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43" w:history="1">
            <w:r w:rsidRPr="0071479A">
              <w:rPr>
                <w:rStyle w:val="Hyperlink"/>
                <w:rFonts w:ascii="Arial" w:hAnsi="Arial" w:cs="Arial"/>
                <w:noProof/>
              </w:rPr>
              <w:t>5.2)</w:t>
            </w:r>
            <w:r>
              <w:rPr>
                <w:rFonts w:asciiTheme="minorHAnsi" w:eastAsiaTheme="minorEastAsia" w:hAnsiTheme="minorHAnsi" w:cstheme="minorBidi"/>
                <w:b w:val="0"/>
                <w:bCs w:val="0"/>
                <w:noProof/>
                <w:kern w:val="2"/>
                <w:sz w:val="24"/>
                <w:szCs w:val="24"/>
                <w:lang w:eastAsia="en-GB"/>
                <w14:ligatures w14:val="standardContextual"/>
              </w:rPr>
              <w:tab/>
            </w:r>
            <w:r w:rsidRPr="0071479A">
              <w:rPr>
                <w:rStyle w:val="Hyperlink"/>
                <w:rFonts w:ascii="Arial" w:hAnsi="Arial" w:cs="Arial"/>
                <w:noProof/>
              </w:rPr>
              <w:t>MONITORING</w:t>
            </w:r>
            <w:r w:rsidRPr="0071479A">
              <w:rPr>
                <w:rStyle w:val="Hyperlink"/>
                <w:rFonts w:ascii="Arial" w:hAnsi="Arial" w:cs="Arial"/>
                <w:noProof/>
                <w:spacing w:val="-2"/>
              </w:rPr>
              <w:t xml:space="preserve"> </w:t>
            </w:r>
            <w:r w:rsidRPr="0071479A">
              <w:rPr>
                <w:rStyle w:val="Hyperlink"/>
                <w:rFonts w:ascii="Arial" w:hAnsi="Arial" w:cs="Arial"/>
                <w:noProof/>
              </w:rPr>
              <w:t>THE</w:t>
            </w:r>
            <w:r w:rsidRPr="0071479A">
              <w:rPr>
                <w:rStyle w:val="Hyperlink"/>
                <w:rFonts w:ascii="Arial" w:hAnsi="Arial" w:cs="Arial"/>
                <w:noProof/>
                <w:spacing w:val="-7"/>
              </w:rPr>
              <w:t xml:space="preserve"> </w:t>
            </w:r>
            <w:r w:rsidRPr="0071479A">
              <w:rPr>
                <w:rStyle w:val="Hyperlink"/>
                <w:rFonts w:ascii="Arial" w:hAnsi="Arial" w:cs="Arial"/>
                <w:noProof/>
              </w:rPr>
              <w:t>TRAINEES’</w:t>
            </w:r>
            <w:r w:rsidRPr="0071479A">
              <w:rPr>
                <w:rStyle w:val="Hyperlink"/>
                <w:rFonts w:ascii="Arial" w:hAnsi="Arial" w:cs="Arial"/>
                <w:noProof/>
                <w:spacing w:val="-2"/>
              </w:rPr>
              <w:t xml:space="preserve"> </w:t>
            </w:r>
            <w:r w:rsidRPr="0071479A">
              <w:rPr>
                <w:rStyle w:val="Hyperlink"/>
                <w:rFonts w:ascii="Arial" w:hAnsi="Arial" w:cs="Arial"/>
                <w:noProof/>
              </w:rPr>
              <w:t>PROGRESS</w:t>
            </w:r>
            <w:r w:rsidRPr="0071479A">
              <w:rPr>
                <w:rStyle w:val="Hyperlink"/>
                <w:rFonts w:ascii="Arial" w:hAnsi="Arial" w:cs="Arial"/>
                <w:noProof/>
                <w:spacing w:val="-2"/>
              </w:rPr>
              <w:t xml:space="preserve"> </w:t>
            </w:r>
            <w:r w:rsidRPr="0071479A">
              <w:rPr>
                <w:rStyle w:val="Hyperlink"/>
                <w:rFonts w:ascii="Arial" w:hAnsi="Arial" w:cs="Arial"/>
                <w:noProof/>
              </w:rPr>
              <w:t>AND</w:t>
            </w:r>
            <w:r w:rsidRPr="0071479A">
              <w:rPr>
                <w:rStyle w:val="Hyperlink"/>
                <w:rFonts w:ascii="Arial" w:hAnsi="Arial" w:cs="Arial"/>
                <w:noProof/>
                <w:spacing w:val="-4"/>
              </w:rPr>
              <w:t xml:space="preserve"> </w:t>
            </w:r>
            <w:r w:rsidRPr="0071479A">
              <w:rPr>
                <w:rStyle w:val="Hyperlink"/>
                <w:rFonts w:ascii="Arial" w:hAnsi="Arial" w:cs="Arial"/>
                <w:noProof/>
              </w:rPr>
              <w:t>ACHIEVEMENT</w:t>
            </w:r>
            <w:r>
              <w:rPr>
                <w:noProof/>
                <w:webHidden/>
              </w:rPr>
              <w:tab/>
            </w:r>
            <w:r>
              <w:rPr>
                <w:noProof/>
                <w:webHidden/>
              </w:rPr>
              <w:fldChar w:fldCharType="begin"/>
            </w:r>
            <w:r>
              <w:rPr>
                <w:noProof/>
                <w:webHidden/>
              </w:rPr>
              <w:instrText xml:space="preserve"> PAGEREF _Toc170812143 \h </w:instrText>
            </w:r>
            <w:r>
              <w:rPr>
                <w:noProof/>
                <w:webHidden/>
              </w:rPr>
            </w:r>
            <w:r>
              <w:rPr>
                <w:noProof/>
                <w:webHidden/>
              </w:rPr>
              <w:fldChar w:fldCharType="separate"/>
            </w:r>
            <w:r>
              <w:rPr>
                <w:noProof/>
                <w:webHidden/>
              </w:rPr>
              <w:t>11</w:t>
            </w:r>
            <w:r>
              <w:rPr>
                <w:noProof/>
                <w:webHidden/>
              </w:rPr>
              <w:fldChar w:fldCharType="end"/>
            </w:r>
          </w:hyperlink>
        </w:p>
        <w:p w14:paraId="0A892C33" w14:textId="36F55BDD" w:rsidR="003F393A" w:rsidRDefault="003F393A">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44" w:history="1">
            <w:r w:rsidRPr="0071479A">
              <w:rPr>
                <w:rStyle w:val="Hyperlink"/>
                <w:rFonts w:ascii="Arial" w:hAnsi="Arial" w:cs="Arial"/>
                <w:noProof/>
              </w:rPr>
              <w:t>6)</w:t>
            </w:r>
            <w:r>
              <w:rPr>
                <w:rFonts w:asciiTheme="minorHAnsi" w:eastAsiaTheme="minorEastAsia" w:hAnsiTheme="minorHAnsi" w:cstheme="minorBidi"/>
                <w:noProof/>
                <w:kern w:val="2"/>
                <w:sz w:val="24"/>
                <w:szCs w:val="24"/>
                <w:lang w:eastAsia="en-GB"/>
                <w14:ligatures w14:val="standardContextual"/>
              </w:rPr>
              <w:tab/>
            </w:r>
            <w:r w:rsidRPr="0071479A">
              <w:rPr>
                <w:rStyle w:val="Hyperlink"/>
                <w:rFonts w:ascii="Arial" w:hAnsi="Arial" w:cs="Arial"/>
                <w:noProof/>
              </w:rPr>
              <w:t>LINK TUTOR</w:t>
            </w:r>
            <w:r w:rsidRPr="0071479A">
              <w:rPr>
                <w:rStyle w:val="Hyperlink"/>
                <w:rFonts w:ascii="Arial" w:hAnsi="Arial" w:cs="Arial"/>
                <w:noProof/>
                <w:spacing w:val="-6"/>
              </w:rPr>
              <w:t xml:space="preserve"> </w:t>
            </w:r>
            <w:r w:rsidRPr="0071479A">
              <w:rPr>
                <w:rStyle w:val="Hyperlink"/>
                <w:rFonts w:ascii="Arial" w:hAnsi="Arial" w:cs="Arial"/>
                <w:noProof/>
              </w:rPr>
              <w:t>ROLES</w:t>
            </w:r>
            <w:r w:rsidRPr="0071479A">
              <w:rPr>
                <w:rStyle w:val="Hyperlink"/>
                <w:rFonts w:ascii="Arial" w:hAnsi="Arial" w:cs="Arial"/>
                <w:noProof/>
                <w:spacing w:val="-4"/>
              </w:rPr>
              <w:t xml:space="preserve"> </w:t>
            </w:r>
            <w:r w:rsidRPr="0071479A">
              <w:rPr>
                <w:rStyle w:val="Hyperlink"/>
                <w:rFonts w:ascii="Arial" w:hAnsi="Arial" w:cs="Arial"/>
                <w:noProof/>
              </w:rPr>
              <w:t>AND</w:t>
            </w:r>
            <w:r w:rsidRPr="0071479A">
              <w:rPr>
                <w:rStyle w:val="Hyperlink"/>
                <w:rFonts w:ascii="Arial" w:hAnsi="Arial" w:cs="Arial"/>
                <w:noProof/>
                <w:spacing w:val="-2"/>
              </w:rPr>
              <w:t xml:space="preserve"> </w:t>
            </w:r>
            <w:r w:rsidRPr="0071479A">
              <w:rPr>
                <w:rStyle w:val="Hyperlink"/>
                <w:rFonts w:ascii="Arial" w:hAnsi="Arial" w:cs="Arial"/>
                <w:noProof/>
              </w:rPr>
              <w:t>RESPONSIBILITIES</w:t>
            </w:r>
            <w:r>
              <w:rPr>
                <w:noProof/>
                <w:webHidden/>
              </w:rPr>
              <w:tab/>
            </w:r>
            <w:r>
              <w:rPr>
                <w:noProof/>
                <w:webHidden/>
              </w:rPr>
              <w:fldChar w:fldCharType="begin"/>
            </w:r>
            <w:r>
              <w:rPr>
                <w:noProof/>
                <w:webHidden/>
              </w:rPr>
              <w:instrText xml:space="preserve"> PAGEREF _Toc170812144 \h </w:instrText>
            </w:r>
            <w:r>
              <w:rPr>
                <w:noProof/>
                <w:webHidden/>
              </w:rPr>
            </w:r>
            <w:r>
              <w:rPr>
                <w:noProof/>
                <w:webHidden/>
              </w:rPr>
              <w:fldChar w:fldCharType="separate"/>
            </w:r>
            <w:r>
              <w:rPr>
                <w:noProof/>
                <w:webHidden/>
              </w:rPr>
              <w:t>14</w:t>
            </w:r>
            <w:r>
              <w:rPr>
                <w:noProof/>
                <w:webHidden/>
              </w:rPr>
              <w:fldChar w:fldCharType="end"/>
            </w:r>
          </w:hyperlink>
        </w:p>
        <w:p w14:paraId="4B7156ED" w14:textId="2FD09427" w:rsidR="003F393A" w:rsidRDefault="003F393A">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45" w:history="1">
            <w:r w:rsidRPr="0071479A">
              <w:rPr>
                <w:rStyle w:val="Hyperlink"/>
                <w:rFonts w:ascii="Arial" w:hAnsi="Arial" w:cs="Arial"/>
                <w:noProof/>
              </w:rPr>
              <w:t>6.1)</w:t>
            </w:r>
            <w:r>
              <w:rPr>
                <w:rFonts w:asciiTheme="minorHAnsi" w:eastAsiaTheme="minorEastAsia" w:hAnsiTheme="minorHAnsi" w:cstheme="minorBidi"/>
                <w:b w:val="0"/>
                <w:bCs w:val="0"/>
                <w:noProof/>
                <w:kern w:val="2"/>
                <w:sz w:val="24"/>
                <w:szCs w:val="24"/>
                <w:lang w:eastAsia="en-GB"/>
                <w14:ligatures w14:val="standardContextual"/>
              </w:rPr>
              <w:tab/>
            </w:r>
            <w:r w:rsidRPr="0071479A">
              <w:rPr>
                <w:rStyle w:val="Hyperlink"/>
                <w:rFonts w:ascii="Arial" w:hAnsi="Arial" w:cs="Arial"/>
                <w:noProof/>
              </w:rPr>
              <w:t>DEVELOPING</w:t>
            </w:r>
            <w:r w:rsidRPr="0071479A">
              <w:rPr>
                <w:rStyle w:val="Hyperlink"/>
                <w:rFonts w:ascii="Arial" w:hAnsi="Arial" w:cs="Arial"/>
                <w:noProof/>
                <w:spacing w:val="-4"/>
              </w:rPr>
              <w:t xml:space="preserve"> AND QUALITY ASSURING </w:t>
            </w:r>
            <w:r w:rsidRPr="0071479A">
              <w:rPr>
                <w:rStyle w:val="Hyperlink"/>
                <w:rFonts w:ascii="Arial" w:hAnsi="Arial" w:cs="Arial"/>
                <w:noProof/>
              </w:rPr>
              <w:t>THE MENTOR</w:t>
            </w:r>
            <w:r>
              <w:rPr>
                <w:noProof/>
                <w:webHidden/>
              </w:rPr>
              <w:tab/>
            </w:r>
            <w:r>
              <w:rPr>
                <w:noProof/>
                <w:webHidden/>
              </w:rPr>
              <w:fldChar w:fldCharType="begin"/>
            </w:r>
            <w:r>
              <w:rPr>
                <w:noProof/>
                <w:webHidden/>
              </w:rPr>
              <w:instrText xml:space="preserve"> PAGEREF _Toc170812145 \h </w:instrText>
            </w:r>
            <w:r>
              <w:rPr>
                <w:noProof/>
                <w:webHidden/>
              </w:rPr>
            </w:r>
            <w:r>
              <w:rPr>
                <w:noProof/>
                <w:webHidden/>
              </w:rPr>
              <w:fldChar w:fldCharType="separate"/>
            </w:r>
            <w:r>
              <w:rPr>
                <w:noProof/>
                <w:webHidden/>
              </w:rPr>
              <w:t>16</w:t>
            </w:r>
            <w:r>
              <w:rPr>
                <w:noProof/>
                <w:webHidden/>
              </w:rPr>
              <w:fldChar w:fldCharType="end"/>
            </w:r>
          </w:hyperlink>
        </w:p>
        <w:p w14:paraId="562096FE" w14:textId="234FCF37" w:rsidR="003F393A" w:rsidRDefault="003F393A">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46" w:history="1">
            <w:r w:rsidRPr="0071479A">
              <w:rPr>
                <w:rStyle w:val="Hyperlink"/>
                <w:rFonts w:ascii="Arial" w:hAnsi="Arial" w:cs="Arial"/>
                <w:noProof/>
              </w:rPr>
              <w:t>6.2)</w:t>
            </w:r>
            <w:r>
              <w:rPr>
                <w:rFonts w:asciiTheme="minorHAnsi" w:eastAsiaTheme="minorEastAsia" w:hAnsiTheme="minorHAnsi" w:cstheme="minorBidi"/>
                <w:b w:val="0"/>
                <w:bCs w:val="0"/>
                <w:noProof/>
                <w:kern w:val="2"/>
                <w:sz w:val="24"/>
                <w:szCs w:val="24"/>
                <w:lang w:eastAsia="en-GB"/>
                <w14:ligatures w14:val="standardContextual"/>
              </w:rPr>
              <w:tab/>
            </w:r>
            <w:r w:rsidRPr="0071479A">
              <w:rPr>
                <w:rStyle w:val="Hyperlink"/>
                <w:rFonts w:ascii="Arial" w:hAnsi="Arial" w:cs="Arial"/>
                <w:noProof/>
              </w:rPr>
              <w:t>QUALITY ASSURANCE OF MENTORING</w:t>
            </w:r>
            <w:r>
              <w:rPr>
                <w:noProof/>
                <w:webHidden/>
              </w:rPr>
              <w:tab/>
            </w:r>
            <w:r>
              <w:rPr>
                <w:noProof/>
                <w:webHidden/>
              </w:rPr>
              <w:fldChar w:fldCharType="begin"/>
            </w:r>
            <w:r>
              <w:rPr>
                <w:noProof/>
                <w:webHidden/>
              </w:rPr>
              <w:instrText xml:space="preserve"> PAGEREF _Toc170812146 \h </w:instrText>
            </w:r>
            <w:r>
              <w:rPr>
                <w:noProof/>
                <w:webHidden/>
              </w:rPr>
            </w:r>
            <w:r>
              <w:rPr>
                <w:noProof/>
                <w:webHidden/>
              </w:rPr>
              <w:fldChar w:fldCharType="separate"/>
            </w:r>
            <w:r>
              <w:rPr>
                <w:noProof/>
                <w:webHidden/>
              </w:rPr>
              <w:t>16</w:t>
            </w:r>
            <w:r>
              <w:rPr>
                <w:noProof/>
                <w:webHidden/>
              </w:rPr>
              <w:fldChar w:fldCharType="end"/>
            </w:r>
          </w:hyperlink>
        </w:p>
        <w:p w14:paraId="3B4D6065" w14:textId="393F937C" w:rsidR="003F393A" w:rsidRDefault="003F393A">
          <w:pPr>
            <w:pStyle w:val="TOC2"/>
            <w:tabs>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47" w:history="1">
            <w:r w:rsidRPr="0071479A">
              <w:rPr>
                <w:rStyle w:val="Hyperlink"/>
                <w:rFonts w:ascii="Arial" w:hAnsi="Arial" w:cs="Arial"/>
                <w:noProof/>
              </w:rPr>
              <w:t>6.3 QUALITY</w:t>
            </w:r>
            <w:r w:rsidRPr="0071479A">
              <w:rPr>
                <w:rStyle w:val="Hyperlink"/>
                <w:rFonts w:ascii="Arial" w:hAnsi="Arial" w:cs="Arial"/>
                <w:noProof/>
                <w:spacing w:val="-5"/>
              </w:rPr>
              <w:t xml:space="preserve"> </w:t>
            </w:r>
            <w:r w:rsidRPr="0071479A">
              <w:rPr>
                <w:rStyle w:val="Hyperlink"/>
                <w:rFonts w:ascii="Arial" w:hAnsi="Arial" w:cs="Arial"/>
                <w:noProof/>
              </w:rPr>
              <w:t>ASSURANCE</w:t>
            </w:r>
            <w:r w:rsidRPr="0071479A">
              <w:rPr>
                <w:rStyle w:val="Hyperlink"/>
                <w:rFonts w:ascii="Arial" w:hAnsi="Arial" w:cs="Arial"/>
                <w:noProof/>
                <w:spacing w:val="-5"/>
              </w:rPr>
              <w:t xml:space="preserve"> </w:t>
            </w:r>
            <w:r w:rsidRPr="0071479A">
              <w:rPr>
                <w:rStyle w:val="Hyperlink"/>
                <w:rFonts w:ascii="Arial" w:hAnsi="Arial" w:cs="Arial"/>
                <w:noProof/>
              </w:rPr>
              <w:t>OF</w:t>
            </w:r>
            <w:r w:rsidRPr="0071479A">
              <w:rPr>
                <w:rStyle w:val="Hyperlink"/>
                <w:rFonts w:ascii="Arial" w:hAnsi="Arial" w:cs="Arial"/>
                <w:noProof/>
                <w:spacing w:val="-5"/>
              </w:rPr>
              <w:t xml:space="preserve"> </w:t>
            </w:r>
            <w:r w:rsidRPr="0071479A">
              <w:rPr>
                <w:rStyle w:val="Hyperlink"/>
                <w:rFonts w:ascii="Arial" w:hAnsi="Arial" w:cs="Arial"/>
                <w:noProof/>
              </w:rPr>
              <w:t>ASSESSMENT</w:t>
            </w:r>
            <w:r>
              <w:rPr>
                <w:noProof/>
                <w:webHidden/>
              </w:rPr>
              <w:tab/>
            </w:r>
            <w:r>
              <w:rPr>
                <w:noProof/>
                <w:webHidden/>
              </w:rPr>
              <w:fldChar w:fldCharType="begin"/>
            </w:r>
            <w:r>
              <w:rPr>
                <w:noProof/>
                <w:webHidden/>
              </w:rPr>
              <w:instrText xml:space="preserve"> PAGEREF _Toc170812147 \h </w:instrText>
            </w:r>
            <w:r>
              <w:rPr>
                <w:noProof/>
                <w:webHidden/>
              </w:rPr>
            </w:r>
            <w:r>
              <w:rPr>
                <w:noProof/>
                <w:webHidden/>
              </w:rPr>
              <w:fldChar w:fldCharType="separate"/>
            </w:r>
            <w:r>
              <w:rPr>
                <w:noProof/>
                <w:webHidden/>
              </w:rPr>
              <w:t>16</w:t>
            </w:r>
            <w:r>
              <w:rPr>
                <w:noProof/>
                <w:webHidden/>
              </w:rPr>
              <w:fldChar w:fldCharType="end"/>
            </w:r>
          </w:hyperlink>
        </w:p>
        <w:p w14:paraId="2277DF88" w14:textId="6769BAB8" w:rsidR="003F393A" w:rsidRDefault="003F393A">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48" w:history="1">
            <w:r w:rsidRPr="0071479A">
              <w:rPr>
                <w:rStyle w:val="Hyperlink"/>
                <w:rFonts w:ascii="Arial" w:hAnsi="Arial" w:cs="Arial"/>
                <w:noProof/>
              </w:rPr>
              <w:t>7</w:t>
            </w:r>
            <w:r>
              <w:rPr>
                <w:rFonts w:asciiTheme="minorHAnsi" w:eastAsiaTheme="minorEastAsia" w:hAnsiTheme="minorHAnsi" w:cstheme="minorBidi"/>
                <w:noProof/>
                <w:kern w:val="2"/>
                <w:sz w:val="24"/>
                <w:szCs w:val="24"/>
                <w:lang w:eastAsia="en-GB"/>
                <w14:ligatures w14:val="standardContextual"/>
              </w:rPr>
              <w:tab/>
            </w:r>
            <w:r w:rsidRPr="0071479A">
              <w:rPr>
                <w:rStyle w:val="Hyperlink"/>
                <w:rFonts w:ascii="Arial" w:hAnsi="Arial" w:cs="Arial"/>
                <w:noProof/>
              </w:rPr>
              <w:t>ORGANISATION AND MANAGEMENT OF THE PARTNERSHIP</w:t>
            </w:r>
            <w:r>
              <w:rPr>
                <w:noProof/>
                <w:webHidden/>
              </w:rPr>
              <w:tab/>
            </w:r>
            <w:r>
              <w:rPr>
                <w:noProof/>
                <w:webHidden/>
              </w:rPr>
              <w:fldChar w:fldCharType="begin"/>
            </w:r>
            <w:r>
              <w:rPr>
                <w:noProof/>
                <w:webHidden/>
              </w:rPr>
              <w:instrText xml:space="preserve"> PAGEREF _Toc170812148 \h </w:instrText>
            </w:r>
            <w:r>
              <w:rPr>
                <w:noProof/>
                <w:webHidden/>
              </w:rPr>
            </w:r>
            <w:r>
              <w:rPr>
                <w:noProof/>
                <w:webHidden/>
              </w:rPr>
              <w:fldChar w:fldCharType="separate"/>
            </w:r>
            <w:r>
              <w:rPr>
                <w:noProof/>
                <w:webHidden/>
              </w:rPr>
              <w:t>18</w:t>
            </w:r>
            <w:r>
              <w:rPr>
                <w:noProof/>
                <w:webHidden/>
              </w:rPr>
              <w:fldChar w:fldCharType="end"/>
            </w:r>
          </w:hyperlink>
        </w:p>
        <w:p w14:paraId="6BC719E7" w14:textId="178B385E" w:rsidR="003F393A" w:rsidRDefault="003F393A">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49" w:history="1">
            <w:r w:rsidRPr="0071479A">
              <w:rPr>
                <w:rStyle w:val="Hyperlink"/>
                <w:rFonts w:ascii="Arial" w:hAnsi="Arial" w:cs="Arial"/>
                <w:noProof/>
              </w:rPr>
              <w:t>7.1</w:t>
            </w:r>
            <w:r>
              <w:rPr>
                <w:rFonts w:asciiTheme="minorHAnsi" w:eastAsiaTheme="minorEastAsia" w:hAnsiTheme="minorHAnsi" w:cstheme="minorBidi"/>
                <w:b w:val="0"/>
                <w:bCs w:val="0"/>
                <w:noProof/>
                <w:kern w:val="2"/>
                <w:sz w:val="24"/>
                <w:szCs w:val="24"/>
                <w:lang w:eastAsia="en-GB"/>
                <w14:ligatures w14:val="standardContextual"/>
              </w:rPr>
              <w:tab/>
            </w:r>
            <w:r w:rsidRPr="0071479A">
              <w:rPr>
                <w:rStyle w:val="Hyperlink"/>
                <w:rFonts w:ascii="Arial" w:hAnsi="Arial" w:cs="Arial"/>
                <w:noProof/>
              </w:rPr>
              <w:t>PARTNERSHIP RESOURCES AND FUNDING</w:t>
            </w:r>
            <w:r>
              <w:rPr>
                <w:noProof/>
                <w:webHidden/>
              </w:rPr>
              <w:tab/>
            </w:r>
            <w:r>
              <w:rPr>
                <w:noProof/>
                <w:webHidden/>
              </w:rPr>
              <w:fldChar w:fldCharType="begin"/>
            </w:r>
            <w:r>
              <w:rPr>
                <w:noProof/>
                <w:webHidden/>
              </w:rPr>
              <w:instrText xml:space="preserve"> PAGEREF _Toc170812149 \h </w:instrText>
            </w:r>
            <w:r>
              <w:rPr>
                <w:noProof/>
                <w:webHidden/>
              </w:rPr>
            </w:r>
            <w:r>
              <w:rPr>
                <w:noProof/>
                <w:webHidden/>
              </w:rPr>
              <w:fldChar w:fldCharType="separate"/>
            </w:r>
            <w:r>
              <w:rPr>
                <w:noProof/>
                <w:webHidden/>
              </w:rPr>
              <w:t>21</w:t>
            </w:r>
            <w:r>
              <w:rPr>
                <w:noProof/>
                <w:webHidden/>
              </w:rPr>
              <w:fldChar w:fldCharType="end"/>
            </w:r>
          </w:hyperlink>
        </w:p>
        <w:p w14:paraId="5039A748" w14:textId="45AD6427" w:rsidR="003F393A" w:rsidRDefault="003F393A">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50" w:history="1">
            <w:r w:rsidRPr="0071479A">
              <w:rPr>
                <w:rStyle w:val="Hyperlink"/>
                <w:rFonts w:cs="Arial"/>
                <w:noProof/>
              </w:rPr>
              <w:t>7.1.1</w:t>
            </w:r>
            <w:r>
              <w:rPr>
                <w:rFonts w:asciiTheme="minorHAnsi" w:eastAsiaTheme="minorEastAsia" w:hAnsiTheme="minorHAnsi" w:cstheme="minorBidi"/>
                <w:noProof/>
                <w:kern w:val="2"/>
                <w:sz w:val="24"/>
                <w:szCs w:val="24"/>
                <w:lang w:eastAsia="en-GB"/>
                <w14:ligatures w14:val="standardContextual"/>
              </w:rPr>
              <w:tab/>
            </w:r>
            <w:r w:rsidRPr="0071479A">
              <w:rPr>
                <w:rStyle w:val="Hyperlink"/>
                <w:rFonts w:cs="Arial"/>
                <w:noProof/>
              </w:rPr>
              <w:t>SELECTION</w:t>
            </w:r>
            <w:r>
              <w:rPr>
                <w:noProof/>
                <w:webHidden/>
              </w:rPr>
              <w:tab/>
            </w:r>
            <w:r>
              <w:rPr>
                <w:noProof/>
                <w:webHidden/>
              </w:rPr>
              <w:fldChar w:fldCharType="begin"/>
            </w:r>
            <w:r>
              <w:rPr>
                <w:noProof/>
                <w:webHidden/>
              </w:rPr>
              <w:instrText xml:space="preserve"> PAGEREF _Toc170812150 \h </w:instrText>
            </w:r>
            <w:r>
              <w:rPr>
                <w:noProof/>
                <w:webHidden/>
              </w:rPr>
            </w:r>
            <w:r>
              <w:rPr>
                <w:noProof/>
                <w:webHidden/>
              </w:rPr>
              <w:fldChar w:fldCharType="separate"/>
            </w:r>
            <w:r>
              <w:rPr>
                <w:noProof/>
                <w:webHidden/>
              </w:rPr>
              <w:t>21</w:t>
            </w:r>
            <w:r>
              <w:rPr>
                <w:noProof/>
                <w:webHidden/>
              </w:rPr>
              <w:fldChar w:fldCharType="end"/>
            </w:r>
          </w:hyperlink>
        </w:p>
        <w:p w14:paraId="4ED35271" w14:textId="4FBAE3B1" w:rsidR="003F393A" w:rsidRDefault="003F393A">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51" w:history="1">
            <w:r w:rsidRPr="0071479A">
              <w:rPr>
                <w:rStyle w:val="Hyperlink"/>
                <w:rFonts w:cs="Arial"/>
                <w:noProof/>
              </w:rPr>
              <w:t>7.1.2</w:t>
            </w:r>
            <w:r>
              <w:rPr>
                <w:rFonts w:asciiTheme="minorHAnsi" w:eastAsiaTheme="minorEastAsia" w:hAnsiTheme="minorHAnsi" w:cstheme="minorBidi"/>
                <w:noProof/>
                <w:kern w:val="2"/>
                <w:sz w:val="24"/>
                <w:szCs w:val="24"/>
                <w:lang w:eastAsia="en-GB"/>
                <w14:ligatures w14:val="standardContextual"/>
              </w:rPr>
              <w:tab/>
            </w:r>
            <w:r w:rsidRPr="0071479A">
              <w:rPr>
                <w:rStyle w:val="Hyperlink"/>
                <w:rFonts w:cs="Arial"/>
                <w:noProof/>
              </w:rPr>
              <w:t>DESELECTION</w:t>
            </w:r>
            <w:r>
              <w:rPr>
                <w:noProof/>
                <w:webHidden/>
              </w:rPr>
              <w:tab/>
            </w:r>
            <w:r>
              <w:rPr>
                <w:noProof/>
                <w:webHidden/>
              </w:rPr>
              <w:fldChar w:fldCharType="begin"/>
            </w:r>
            <w:r>
              <w:rPr>
                <w:noProof/>
                <w:webHidden/>
              </w:rPr>
              <w:instrText xml:space="preserve"> PAGEREF _Toc170812151 \h </w:instrText>
            </w:r>
            <w:r>
              <w:rPr>
                <w:noProof/>
                <w:webHidden/>
              </w:rPr>
            </w:r>
            <w:r>
              <w:rPr>
                <w:noProof/>
                <w:webHidden/>
              </w:rPr>
              <w:fldChar w:fldCharType="separate"/>
            </w:r>
            <w:r>
              <w:rPr>
                <w:noProof/>
                <w:webHidden/>
              </w:rPr>
              <w:t>22</w:t>
            </w:r>
            <w:r>
              <w:rPr>
                <w:noProof/>
                <w:webHidden/>
              </w:rPr>
              <w:fldChar w:fldCharType="end"/>
            </w:r>
          </w:hyperlink>
        </w:p>
        <w:p w14:paraId="1C0E985D" w14:textId="37C27159" w:rsidR="003F393A" w:rsidRDefault="003F393A">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52" w:history="1">
            <w:r w:rsidRPr="0071479A">
              <w:rPr>
                <w:rStyle w:val="Hyperlink"/>
                <w:rFonts w:cs="Arial"/>
                <w:noProof/>
              </w:rPr>
              <w:t>7.1.3</w:t>
            </w:r>
            <w:r>
              <w:rPr>
                <w:rFonts w:asciiTheme="minorHAnsi" w:eastAsiaTheme="minorEastAsia" w:hAnsiTheme="minorHAnsi" w:cstheme="minorBidi"/>
                <w:noProof/>
                <w:kern w:val="2"/>
                <w:sz w:val="24"/>
                <w:szCs w:val="24"/>
                <w:lang w:eastAsia="en-GB"/>
                <w14:ligatures w14:val="standardContextual"/>
              </w:rPr>
              <w:tab/>
            </w:r>
            <w:r w:rsidRPr="0071479A">
              <w:rPr>
                <w:rStyle w:val="Hyperlink"/>
                <w:rFonts w:cs="Arial"/>
                <w:noProof/>
              </w:rPr>
              <w:t>ADVERSE INSPECTION</w:t>
            </w:r>
            <w:r>
              <w:rPr>
                <w:noProof/>
                <w:webHidden/>
              </w:rPr>
              <w:tab/>
            </w:r>
            <w:r>
              <w:rPr>
                <w:noProof/>
                <w:webHidden/>
              </w:rPr>
              <w:fldChar w:fldCharType="begin"/>
            </w:r>
            <w:r>
              <w:rPr>
                <w:noProof/>
                <w:webHidden/>
              </w:rPr>
              <w:instrText xml:space="preserve"> PAGEREF _Toc170812152 \h </w:instrText>
            </w:r>
            <w:r>
              <w:rPr>
                <w:noProof/>
                <w:webHidden/>
              </w:rPr>
            </w:r>
            <w:r>
              <w:rPr>
                <w:noProof/>
                <w:webHidden/>
              </w:rPr>
              <w:fldChar w:fldCharType="separate"/>
            </w:r>
            <w:r>
              <w:rPr>
                <w:noProof/>
                <w:webHidden/>
              </w:rPr>
              <w:t>23</w:t>
            </w:r>
            <w:r>
              <w:rPr>
                <w:noProof/>
                <w:webHidden/>
              </w:rPr>
              <w:fldChar w:fldCharType="end"/>
            </w:r>
          </w:hyperlink>
        </w:p>
        <w:p w14:paraId="76F7DD0E" w14:textId="0F4F2564" w:rsidR="003F393A" w:rsidRDefault="003F393A">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53" w:history="1">
            <w:r w:rsidRPr="0071479A">
              <w:rPr>
                <w:rStyle w:val="Hyperlink"/>
                <w:rFonts w:ascii="Arial" w:hAnsi="Arial" w:cs="Arial"/>
                <w:noProof/>
              </w:rPr>
              <w:t>8</w:t>
            </w:r>
            <w:r>
              <w:rPr>
                <w:rFonts w:asciiTheme="minorHAnsi" w:eastAsiaTheme="minorEastAsia" w:hAnsiTheme="minorHAnsi" w:cstheme="minorBidi"/>
                <w:noProof/>
                <w:kern w:val="2"/>
                <w:sz w:val="24"/>
                <w:szCs w:val="24"/>
                <w:lang w:eastAsia="en-GB"/>
                <w14:ligatures w14:val="standardContextual"/>
              </w:rPr>
              <w:tab/>
            </w:r>
            <w:r w:rsidRPr="0071479A">
              <w:rPr>
                <w:rStyle w:val="Hyperlink"/>
                <w:rFonts w:ascii="Arial" w:hAnsi="Arial" w:cs="Arial"/>
                <w:noProof/>
              </w:rPr>
              <w:t>EQUALITY AND DIVERSITY</w:t>
            </w:r>
            <w:r>
              <w:rPr>
                <w:noProof/>
                <w:webHidden/>
              </w:rPr>
              <w:tab/>
            </w:r>
            <w:r>
              <w:rPr>
                <w:noProof/>
                <w:webHidden/>
              </w:rPr>
              <w:fldChar w:fldCharType="begin"/>
            </w:r>
            <w:r>
              <w:rPr>
                <w:noProof/>
                <w:webHidden/>
              </w:rPr>
              <w:instrText xml:space="preserve"> PAGEREF _Toc170812153 \h </w:instrText>
            </w:r>
            <w:r>
              <w:rPr>
                <w:noProof/>
                <w:webHidden/>
              </w:rPr>
            </w:r>
            <w:r>
              <w:rPr>
                <w:noProof/>
                <w:webHidden/>
              </w:rPr>
              <w:fldChar w:fldCharType="separate"/>
            </w:r>
            <w:r>
              <w:rPr>
                <w:noProof/>
                <w:webHidden/>
              </w:rPr>
              <w:t>24</w:t>
            </w:r>
            <w:r>
              <w:rPr>
                <w:noProof/>
                <w:webHidden/>
              </w:rPr>
              <w:fldChar w:fldCharType="end"/>
            </w:r>
          </w:hyperlink>
        </w:p>
        <w:p w14:paraId="1DE867E9" w14:textId="7A34E24C" w:rsidR="003F393A" w:rsidRDefault="003F393A">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54" w:history="1">
            <w:r w:rsidRPr="0071479A">
              <w:rPr>
                <w:rStyle w:val="Hyperlink"/>
                <w:rFonts w:ascii="Arial" w:hAnsi="Arial" w:cs="Arial"/>
                <w:noProof/>
              </w:rPr>
              <w:t>8.1</w:t>
            </w:r>
            <w:r>
              <w:rPr>
                <w:rFonts w:asciiTheme="minorHAnsi" w:eastAsiaTheme="minorEastAsia" w:hAnsiTheme="minorHAnsi" w:cstheme="minorBidi"/>
                <w:b w:val="0"/>
                <w:bCs w:val="0"/>
                <w:noProof/>
                <w:kern w:val="2"/>
                <w:sz w:val="24"/>
                <w:szCs w:val="24"/>
                <w:lang w:eastAsia="en-GB"/>
                <w14:ligatures w14:val="standardContextual"/>
              </w:rPr>
              <w:tab/>
            </w:r>
            <w:r w:rsidRPr="0071479A">
              <w:rPr>
                <w:rStyle w:val="Hyperlink"/>
                <w:rFonts w:ascii="Arial" w:hAnsi="Arial" w:cs="Arial"/>
                <w:noProof/>
              </w:rPr>
              <w:t>PARTNERSHIP DEVELOPMENT OFFICERS</w:t>
            </w:r>
            <w:r>
              <w:rPr>
                <w:noProof/>
                <w:webHidden/>
              </w:rPr>
              <w:tab/>
            </w:r>
            <w:r>
              <w:rPr>
                <w:noProof/>
                <w:webHidden/>
              </w:rPr>
              <w:fldChar w:fldCharType="begin"/>
            </w:r>
            <w:r>
              <w:rPr>
                <w:noProof/>
                <w:webHidden/>
              </w:rPr>
              <w:instrText xml:space="preserve"> PAGEREF _Toc170812154 \h </w:instrText>
            </w:r>
            <w:r>
              <w:rPr>
                <w:noProof/>
                <w:webHidden/>
              </w:rPr>
            </w:r>
            <w:r>
              <w:rPr>
                <w:noProof/>
                <w:webHidden/>
              </w:rPr>
              <w:fldChar w:fldCharType="separate"/>
            </w:r>
            <w:r>
              <w:rPr>
                <w:noProof/>
                <w:webHidden/>
              </w:rPr>
              <w:t>25</w:t>
            </w:r>
            <w:r>
              <w:rPr>
                <w:noProof/>
                <w:webHidden/>
              </w:rPr>
              <w:fldChar w:fldCharType="end"/>
            </w:r>
          </w:hyperlink>
        </w:p>
        <w:p w14:paraId="77E71901" w14:textId="68220494" w:rsidR="003F393A" w:rsidRDefault="003F393A">
          <w:pPr>
            <w:pStyle w:val="TOC3"/>
            <w:tabs>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55" w:history="1">
            <w:r w:rsidRPr="0071479A">
              <w:rPr>
                <w:rStyle w:val="Hyperlink"/>
                <w:rFonts w:cs="Arial"/>
                <w:noProof/>
                <w:lang w:val="en-US"/>
              </w:rPr>
              <w:t>QUALITY ASSURANCE OF PLACEMENT</w:t>
            </w:r>
            <w:r>
              <w:rPr>
                <w:noProof/>
                <w:webHidden/>
              </w:rPr>
              <w:tab/>
            </w:r>
            <w:r>
              <w:rPr>
                <w:noProof/>
                <w:webHidden/>
              </w:rPr>
              <w:fldChar w:fldCharType="begin"/>
            </w:r>
            <w:r>
              <w:rPr>
                <w:noProof/>
                <w:webHidden/>
              </w:rPr>
              <w:instrText xml:space="preserve"> PAGEREF _Toc170812155 \h </w:instrText>
            </w:r>
            <w:r>
              <w:rPr>
                <w:noProof/>
                <w:webHidden/>
              </w:rPr>
            </w:r>
            <w:r>
              <w:rPr>
                <w:noProof/>
                <w:webHidden/>
              </w:rPr>
              <w:fldChar w:fldCharType="separate"/>
            </w:r>
            <w:r>
              <w:rPr>
                <w:noProof/>
                <w:webHidden/>
              </w:rPr>
              <w:t>25</w:t>
            </w:r>
            <w:r>
              <w:rPr>
                <w:noProof/>
                <w:webHidden/>
              </w:rPr>
              <w:fldChar w:fldCharType="end"/>
            </w:r>
          </w:hyperlink>
        </w:p>
        <w:p w14:paraId="77B72083" w14:textId="4326887E" w:rsidR="003F393A" w:rsidRDefault="003F393A">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56" w:history="1">
            <w:r w:rsidRPr="0071479A">
              <w:rPr>
                <w:rStyle w:val="Hyperlink"/>
                <w:rFonts w:cs="Arial"/>
                <w:noProof/>
              </w:rPr>
              <w:t>8.1.1</w:t>
            </w:r>
            <w:r>
              <w:rPr>
                <w:rFonts w:asciiTheme="minorHAnsi" w:eastAsiaTheme="minorEastAsia" w:hAnsiTheme="minorHAnsi" w:cstheme="minorBidi"/>
                <w:noProof/>
                <w:kern w:val="2"/>
                <w:sz w:val="24"/>
                <w:szCs w:val="24"/>
                <w:lang w:eastAsia="en-GB"/>
                <w14:ligatures w14:val="standardContextual"/>
              </w:rPr>
              <w:tab/>
            </w:r>
            <w:r w:rsidRPr="0071479A">
              <w:rPr>
                <w:rStyle w:val="Hyperlink"/>
                <w:rFonts w:cs="Arial"/>
                <w:noProof/>
                <w:lang w:val="en-US"/>
              </w:rPr>
              <w:t>LIAISON, TRAINING AND SUPPORT</w:t>
            </w:r>
            <w:r>
              <w:rPr>
                <w:noProof/>
                <w:webHidden/>
              </w:rPr>
              <w:tab/>
            </w:r>
            <w:r>
              <w:rPr>
                <w:noProof/>
                <w:webHidden/>
              </w:rPr>
              <w:fldChar w:fldCharType="begin"/>
            </w:r>
            <w:r>
              <w:rPr>
                <w:noProof/>
                <w:webHidden/>
              </w:rPr>
              <w:instrText xml:space="preserve"> PAGEREF _Toc170812156 \h </w:instrText>
            </w:r>
            <w:r>
              <w:rPr>
                <w:noProof/>
                <w:webHidden/>
              </w:rPr>
            </w:r>
            <w:r>
              <w:rPr>
                <w:noProof/>
                <w:webHidden/>
              </w:rPr>
              <w:fldChar w:fldCharType="separate"/>
            </w:r>
            <w:r>
              <w:rPr>
                <w:noProof/>
                <w:webHidden/>
              </w:rPr>
              <w:t>25</w:t>
            </w:r>
            <w:r>
              <w:rPr>
                <w:noProof/>
                <w:webHidden/>
              </w:rPr>
              <w:fldChar w:fldCharType="end"/>
            </w:r>
          </w:hyperlink>
        </w:p>
        <w:p w14:paraId="47674A2F" w14:textId="731E76A0" w:rsidR="003F393A" w:rsidRDefault="003F393A">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57" w:history="1">
            <w:r w:rsidRPr="0071479A">
              <w:rPr>
                <w:rStyle w:val="Hyperlink"/>
                <w:rFonts w:cs="Arial"/>
                <w:noProof/>
              </w:rPr>
              <w:t>8.1.2</w:t>
            </w:r>
            <w:r>
              <w:rPr>
                <w:rFonts w:asciiTheme="minorHAnsi" w:eastAsiaTheme="minorEastAsia" w:hAnsiTheme="minorHAnsi" w:cstheme="minorBidi"/>
                <w:noProof/>
                <w:kern w:val="2"/>
                <w:sz w:val="24"/>
                <w:szCs w:val="24"/>
                <w:lang w:eastAsia="en-GB"/>
                <w14:ligatures w14:val="standardContextual"/>
              </w:rPr>
              <w:tab/>
            </w:r>
            <w:r w:rsidRPr="0071479A">
              <w:rPr>
                <w:rStyle w:val="Hyperlink"/>
                <w:rFonts w:cs="Arial"/>
                <w:noProof/>
                <w:lang w:val="en-US"/>
              </w:rPr>
              <w:t>ARRANGING THE PLACEMENTS</w:t>
            </w:r>
            <w:r>
              <w:rPr>
                <w:noProof/>
                <w:webHidden/>
              </w:rPr>
              <w:tab/>
            </w:r>
            <w:r>
              <w:rPr>
                <w:noProof/>
                <w:webHidden/>
              </w:rPr>
              <w:fldChar w:fldCharType="begin"/>
            </w:r>
            <w:r>
              <w:rPr>
                <w:noProof/>
                <w:webHidden/>
              </w:rPr>
              <w:instrText xml:space="preserve"> PAGEREF _Toc170812157 \h </w:instrText>
            </w:r>
            <w:r>
              <w:rPr>
                <w:noProof/>
                <w:webHidden/>
              </w:rPr>
            </w:r>
            <w:r>
              <w:rPr>
                <w:noProof/>
                <w:webHidden/>
              </w:rPr>
              <w:fldChar w:fldCharType="separate"/>
            </w:r>
            <w:r>
              <w:rPr>
                <w:noProof/>
                <w:webHidden/>
              </w:rPr>
              <w:t>25</w:t>
            </w:r>
            <w:r>
              <w:rPr>
                <w:noProof/>
                <w:webHidden/>
              </w:rPr>
              <w:fldChar w:fldCharType="end"/>
            </w:r>
          </w:hyperlink>
        </w:p>
        <w:p w14:paraId="6095CC02" w14:textId="161F6223" w:rsidR="003F393A" w:rsidRDefault="003F393A">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58" w:history="1">
            <w:r w:rsidRPr="0071479A">
              <w:rPr>
                <w:rStyle w:val="Hyperlink"/>
                <w:rFonts w:eastAsiaTheme="minorHAnsi" w:cs="Arial"/>
                <w:noProof/>
              </w:rPr>
              <w:t>8.1.3</w:t>
            </w:r>
            <w:r>
              <w:rPr>
                <w:rFonts w:asciiTheme="minorHAnsi" w:eastAsiaTheme="minorEastAsia" w:hAnsiTheme="minorHAnsi" w:cstheme="minorBidi"/>
                <w:noProof/>
                <w:kern w:val="2"/>
                <w:sz w:val="24"/>
                <w:szCs w:val="24"/>
                <w:lang w:eastAsia="en-GB"/>
                <w14:ligatures w14:val="standardContextual"/>
              </w:rPr>
              <w:tab/>
            </w:r>
            <w:r w:rsidRPr="0071479A">
              <w:rPr>
                <w:rStyle w:val="Hyperlink"/>
                <w:rFonts w:cs="Arial"/>
                <w:noProof/>
              </w:rPr>
              <w:t>ACCOMMODATION ASSISTANCE</w:t>
            </w:r>
            <w:r>
              <w:rPr>
                <w:noProof/>
                <w:webHidden/>
              </w:rPr>
              <w:tab/>
            </w:r>
            <w:r>
              <w:rPr>
                <w:noProof/>
                <w:webHidden/>
              </w:rPr>
              <w:fldChar w:fldCharType="begin"/>
            </w:r>
            <w:r>
              <w:rPr>
                <w:noProof/>
                <w:webHidden/>
              </w:rPr>
              <w:instrText xml:space="preserve"> PAGEREF _Toc170812158 \h </w:instrText>
            </w:r>
            <w:r>
              <w:rPr>
                <w:noProof/>
                <w:webHidden/>
              </w:rPr>
            </w:r>
            <w:r>
              <w:rPr>
                <w:noProof/>
                <w:webHidden/>
              </w:rPr>
              <w:fldChar w:fldCharType="separate"/>
            </w:r>
            <w:r>
              <w:rPr>
                <w:noProof/>
                <w:webHidden/>
              </w:rPr>
              <w:t>26</w:t>
            </w:r>
            <w:r>
              <w:rPr>
                <w:noProof/>
                <w:webHidden/>
              </w:rPr>
              <w:fldChar w:fldCharType="end"/>
            </w:r>
          </w:hyperlink>
        </w:p>
        <w:p w14:paraId="6DC047E2" w14:textId="257DFC06" w:rsidR="003F393A" w:rsidRDefault="003F393A">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59" w:history="1">
            <w:r w:rsidRPr="0071479A">
              <w:rPr>
                <w:rStyle w:val="Hyperlink"/>
                <w:rFonts w:cs="Arial"/>
                <w:noProof/>
                <w:lang w:val="en-US"/>
              </w:rPr>
              <w:t>8.1.4</w:t>
            </w:r>
            <w:r>
              <w:rPr>
                <w:rFonts w:asciiTheme="minorHAnsi" w:eastAsiaTheme="minorEastAsia" w:hAnsiTheme="minorHAnsi" w:cstheme="minorBidi"/>
                <w:noProof/>
                <w:kern w:val="2"/>
                <w:sz w:val="24"/>
                <w:szCs w:val="24"/>
                <w:lang w:eastAsia="en-GB"/>
                <w14:ligatures w14:val="standardContextual"/>
              </w:rPr>
              <w:tab/>
            </w:r>
            <w:r w:rsidRPr="0071479A">
              <w:rPr>
                <w:rStyle w:val="Hyperlink"/>
                <w:rFonts w:cs="Arial"/>
                <w:noProof/>
                <w:lang w:val="en-US"/>
              </w:rPr>
              <w:t>DISTANCE PLACEMENTS</w:t>
            </w:r>
            <w:r>
              <w:rPr>
                <w:noProof/>
                <w:webHidden/>
              </w:rPr>
              <w:tab/>
            </w:r>
            <w:r>
              <w:rPr>
                <w:noProof/>
                <w:webHidden/>
              </w:rPr>
              <w:fldChar w:fldCharType="begin"/>
            </w:r>
            <w:r>
              <w:rPr>
                <w:noProof/>
                <w:webHidden/>
              </w:rPr>
              <w:instrText xml:space="preserve"> PAGEREF _Toc170812159 \h </w:instrText>
            </w:r>
            <w:r>
              <w:rPr>
                <w:noProof/>
                <w:webHidden/>
              </w:rPr>
            </w:r>
            <w:r>
              <w:rPr>
                <w:noProof/>
                <w:webHidden/>
              </w:rPr>
              <w:fldChar w:fldCharType="separate"/>
            </w:r>
            <w:r>
              <w:rPr>
                <w:noProof/>
                <w:webHidden/>
              </w:rPr>
              <w:t>26</w:t>
            </w:r>
            <w:r>
              <w:rPr>
                <w:noProof/>
                <w:webHidden/>
              </w:rPr>
              <w:fldChar w:fldCharType="end"/>
            </w:r>
          </w:hyperlink>
        </w:p>
        <w:p w14:paraId="04929D2B" w14:textId="4827F743" w:rsidR="003F393A" w:rsidRDefault="003F393A">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60" w:history="1">
            <w:r w:rsidRPr="0071479A">
              <w:rPr>
                <w:rStyle w:val="Hyperlink"/>
                <w:rFonts w:cs="Arial"/>
                <w:noProof/>
              </w:rPr>
              <w:t>8.1.5</w:t>
            </w:r>
            <w:r>
              <w:rPr>
                <w:rFonts w:asciiTheme="minorHAnsi" w:eastAsiaTheme="minorEastAsia" w:hAnsiTheme="minorHAnsi" w:cstheme="minorBidi"/>
                <w:noProof/>
                <w:kern w:val="2"/>
                <w:sz w:val="24"/>
                <w:szCs w:val="24"/>
                <w:lang w:eastAsia="en-GB"/>
                <w14:ligatures w14:val="standardContextual"/>
              </w:rPr>
              <w:tab/>
            </w:r>
            <w:r w:rsidRPr="0071479A">
              <w:rPr>
                <w:rStyle w:val="Hyperlink"/>
                <w:rFonts w:cs="Arial"/>
                <w:noProof/>
              </w:rPr>
              <w:t>DUTY OF CARE</w:t>
            </w:r>
            <w:r>
              <w:rPr>
                <w:noProof/>
                <w:webHidden/>
              </w:rPr>
              <w:tab/>
            </w:r>
            <w:r>
              <w:rPr>
                <w:noProof/>
                <w:webHidden/>
              </w:rPr>
              <w:fldChar w:fldCharType="begin"/>
            </w:r>
            <w:r>
              <w:rPr>
                <w:noProof/>
                <w:webHidden/>
              </w:rPr>
              <w:instrText xml:space="preserve"> PAGEREF _Toc170812160 \h </w:instrText>
            </w:r>
            <w:r>
              <w:rPr>
                <w:noProof/>
                <w:webHidden/>
              </w:rPr>
            </w:r>
            <w:r>
              <w:rPr>
                <w:noProof/>
                <w:webHidden/>
              </w:rPr>
              <w:fldChar w:fldCharType="separate"/>
            </w:r>
            <w:r>
              <w:rPr>
                <w:noProof/>
                <w:webHidden/>
              </w:rPr>
              <w:t>26</w:t>
            </w:r>
            <w:r>
              <w:rPr>
                <w:noProof/>
                <w:webHidden/>
              </w:rPr>
              <w:fldChar w:fldCharType="end"/>
            </w:r>
          </w:hyperlink>
        </w:p>
        <w:p w14:paraId="07A43C0A" w14:textId="4CA1E90D" w:rsidR="003F393A" w:rsidRDefault="003F393A">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61" w:history="1">
            <w:r w:rsidRPr="0071479A">
              <w:rPr>
                <w:rStyle w:val="Hyperlink"/>
                <w:rFonts w:cs="Arial"/>
                <w:noProof/>
              </w:rPr>
              <w:t>8.1.6</w:t>
            </w:r>
            <w:r>
              <w:rPr>
                <w:rFonts w:asciiTheme="minorHAnsi" w:eastAsiaTheme="minorEastAsia" w:hAnsiTheme="minorHAnsi" w:cstheme="minorBidi"/>
                <w:noProof/>
                <w:kern w:val="2"/>
                <w:sz w:val="24"/>
                <w:szCs w:val="24"/>
                <w:lang w:eastAsia="en-GB"/>
                <w14:ligatures w14:val="standardContextual"/>
              </w:rPr>
              <w:tab/>
            </w:r>
            <w:r w:rsidRPr="0071479A">
              <w:rPr>
                <w:rStyle w:val="Hyperlink"/>
                <w:rFonts w:cs="Arial"/>
                <w:noProof/>
              </w:rPr>
              <w:t>PREVENT DUTY</w:t>
            </w:r>
            <w:r>
              <w:rPr>
                <w:noProof/>
                <w:webHidden/>
              </w:rPr>
              <w:tab/>
            </w:r>
            <w:r>
              <w:rPr>
                <w:noProof/>
                <w:webHidden/>
              </w:rPr>
              <w:fldChar w:fldCharType="begin"/>
            </w:r>
            <w:r>
              <w:rPr>
                <w:noProof/>
                <w:webHidden/>
              </w:rPr>
              <w:instrText xml:space="preserve"> PAGEREF _Toc170812161 \h </w:instrText>
            </w:r>
            <w:r>
              <w:rPr>
                <w:noProof/>
                <w:webHidden/>
              </w:rPr>
            </w:r>
            <w:r>
              <w:rPr>
                <w:noProof/>
                <w:webHidden/>
              </w:rPr>
              <w:fldChar w:fldCharType="separate"/>
            </w:r>
            <w:r>
              <w:rPr>
                <w:noProof/>
                <w:webHidden/>
              </w:rPr>
              <w:t>26</w:t>
            </w:r>
            <w:r>
              <w:rPr>
                <w:noProof/>
                <w:webHidden/>
              </w:rPr>
              <w:fldChar w:fldCharType="end"/>
            </w:r>
          </w:hyperlink>
        </w:p>
        <w:p w14:paraId="429FEEB3" w14:textId="72CAC948" w:rsidR="003F393A" w:rsidRDefault="003F393A">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62" w:history="1">
            <w:r w:rsidRPr="0071479A">
              <w:rPr>
                <w:rStyle w:val="Hyperlink"/>
                <w:rFonts w:cs="Arial"/>
                <w:noProof/>
              </w:rPr>
              <w:t>8.1.7</w:t>
            </w:r>
            <w:r>
              <w:rPr>
                <w:rFonts w:asciiTheme="minorHAnsi" w:eastAsiaTheme="minorEastAsia" w:hAnsiTheme="minorHAnsi" w:cstheme="minorBidi"/>
                <w:noProof/>
                <w:kern w:val="2"/>
                <w:sz w:val="24"/>
                <w:szCs w:val="24"/>
                <w:lang w:eastAsia="en-GB"/>
                <w14:ligatures w14:val="standardContextual"/>
              </w:rPr>
              <w:tab/>
            </w:r>
            <w:r w:rsidRPr="0071479A">
              <w:rPr>
                <w:rStyle w:val="Hyperlink"/>
                <w:rFonts w:cs="Arial"/>
                <w:noProof/>
              </w:rPr>
              <w:t>RELIGIOUS OBSERVANCE</w:t>
            </w:r>
            <w:r>
              <w:rPr>
                <w:noProof/>
                <w:webHidden/>
              </w:rPr>
              <w:tab/>
            </w:r>
            <w:r>
              <w:rPr>
                <w:noProof/>
                <w:webHidden/>
              </w:rPr>
              <w:fldChar w:fldCharType="begin"/>
            </w:r>
            <w:r>
              <w:rPr>
                <w:noProof/>
                <w:webHidden/>
              </w:rPr>
              <w:instrText xml:space="preserve"> PAGEREF _Toc170812162 \h </w:instrText>
            </w:r>
            <w:r>
              <w:rPr>
                <w:noProof/>
                <w:webHidden/>
              </w:rPr>
            </w:r>
            <w:r>
              <w:rPr>
                <w:noProof/>
                <w:webHidden/>
              </w:rPr>
              <w:fldChar w:fldCharType="separate"/>
            </w:r>
            <w:r>
              <w:rPr>
                <w:noProof/>
                <w:webHidden/>
              </w:rPr>
              <w:t>27</w:t>
            </w:r>
            <w:r>
              <w:rPr>
                <w:noProof/>
                <w:webHidden/>
              </w:rPr>
              <w:fldChar w:fldCharType="end"/>
            </w:r>
          </w:hyperlink>
        </w:p>
        <w:p w14:paraId="0C95232B" w14:textId="5A499DF5" w:rsidR="003F393A" w:rsidRDefault="003F393A">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63" w:history="1">
            <w:r w:rsidRPr="0071479A">
              <w:rPr>
                <w:rStyle w:val="Hyperlink"/>
                <w:rFonts w:cs="Arial"/>
                <w:noProof/>
              </w:rPr>
              <w:t>8.1.8</w:t>
            </w:r>
            <w:r>
              <w:rPr>
                <w:rFonts w:asciiTheme="minorHAnsi" w:eastAsiaTheme="minorEastAsia" w:hAnsiTheme="minorHAnsi" w:cstheme="minorBidi"/>
                <w:noProof/>
                <w:kern w:val="2"/>
                <w:sz w:val="24"/>
                <w:szCs w:val="24"/>
                <w:lang w:eastAsia="en-GB"/>
                <w14:ligatures w14:val="standardContextual"/>
              </w:rPr>
              <w:tab/>
            </w:r>
            <w:r w:rsidRPr="0071479A">
              <w:rPr>
                <w:rStyle w:val="Hyperlink"/>
                <w:rFonts w:cs="Arial"/>
                <w:noProof/>
              </w:rPr>
              <w:t>HEALTH CONCERNS</w:t>
            </w:r>
            <w:r>
              <w:rPr>
                <w:noProof/>
                <w:webHidden/>
              </w:rPr>
              <w:tab/>
            </w:r>
            <w:r>
              <w:rPr>
                <w:noProof/>
                <w:webHidden/>
              </w:rPr>
              <w:fldChar w:fldCharType="begin"/>
            </w:r>
            <w:r>
              <w:rPr>
                <w:noProof/>
                <w:webHidden/>
              </w:rPr>
              <w:instrText xml:space="preserve"> PAGEREF _Toc170812163 \h </w:instrText>
            </w:r>
            <w:r>
              <w:rPr>
                <w:noProof/>
                <w:webHidden/>
              </w:rPr>
            </w:r>
            <w:r>
              <w:rPr>
                <w:noProof/>
                <w:webHidden/>
              </w:rPr>
              <w:fldChar w:fldCharType="separate"/>
            </w:r>
            <w:r>
              <w:rPr>
                <w:noProof/>
                <w:webHidden/>
              </w:rPr>
              <w:t>27</w:t>
            </w:r>
            <w:r>
              <w:rPr>
                <w:noProof/>
                <w:webHidden/>
              </w:rPr>
              <w:fldChar w:fldCharType="end"/>
            </w:r>
          </w:hyperlink>
        </w:p>
        <w:p w14:paraId="5072EFCD" w14:textId="7C7EE901" w:rsidR="003F393A" w:rsidRDefault="003F393A">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64" w:history="1">
            <w:r w:rsidRPr="0071479A">
              <w:rPr>
                <w:rStyle w:val="Hyperlink"/>
                <w:rFonts w:ascii="Arial" w:hAnsi="Arial" w:cs="Arial"/>
                <w:noProof/>
              </w:rPr>
              <w:t>9</w:t>
            </w:r>
            <w:r>
              <w:rPr>
                <w:rFonts w:asciiTheme="minorHAnsi" w:eastAsiaTheme="minorEastAsia" w:hAnsiTheme="minorHAnsi" w:cstheme="minorBidi"/>
                <w:noProof/>
                <w:kern w:val="2"/>
                <w:sz w:val="24"/>
                <w:szCs w:val="24"/>
                <w:lang w:eastAsia="en-GB"/>
                <w14:ligatures w14:val="standardContextual"/>
              </w:rPr>
              <w:tab/>
            </w:r>
            <w:r w:rsidRPr="0071479A">
              <w:rPr>
                <w:rStyle w:val="Hyperlink"/>
                <w:rFonts w:ascii="Arial" w:hAnsi="Arial" w:cs="Arial"/>
                <w:noProof/>
              </w:rPr>
              <w:t>PROFESSIONAL PRACTICE PROVISION</w:t>
            </w:r>
            <w:r>
              <w:rPr>
                <w:noProof/>
                <w:webHidden/>
              </w:rPr>
              <w:tab/>
            </w:r>
            <w:r>
              <w:rPr>
                <w:noProof/>
                <w:webHidden/>
              </w:rPr>
              <w:fldChar w:fldCharType="begin"/>
            </w:r>
            <w:r>
              <w:rPr>
                <w:noProof/>
                <w:webHidden/>
              </w:rPr>
              <w:instrText xml:space="preserve"> PAGEREF _Toc170812164 \h </w:instrText>
            </w:r>
            <w:r>
              <w:rPr>
                <w:noProof/>
                <w:webHidden/>
              </w:rPr>
            </w:r>
            <w:r>
              <w:rPr>
                <w:noProof/>
                <w:webHidden/>
              </w:rPr>
              <w:fldChar w:fldCharType="separate"/>
            </w:r>
            <w:r>
              <w:rPr>
                <w:noProof/>
                <w:webHidden/>
              </w:rPr>
              <w:t>28</w:t>
            </w:r>
            <w:r>
              <w:rPr>
                <w:noProof/>
                <w:webHidden/>
              </w:rPr>
              <w:fldChar w:fldCharType="end"/>
            </w:r>
          </w:hyperlink>
        </w:p>
        <w:p w14:paraId="64667ABD" w14:textId="5DDF0112" w:rsidR="003F393A" w:rsidRDefault="003F393A">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65" w:history="1">
            <w:r w:rsidRPr="0071479A">
              <w:rPr>
                <w:rStyle w:val="Hyperlink"/>
                <w:rFonts w:ascii="Arial" w:hAnsi="Arial" w:cs="Arial"/>
                <w:noProof/>
              </w:rPr>
              <w:t>9.1</w:t>
            </w:r>
            <w:r>
              <w:rPr>
                <w:rFonts w:asciiTheme="minorHAnsi" w:eastAsiaTheme="minorEastAsia" w:hAnsiTheme="minorHAnsi" w:cstheme="minorBidi"/>
                <w:b w:val="0"/>
                <w:bCs w:val="0"/>
                <w:noProof/>
                <w:kern w:val="2"/>
                <w:sz w:val="24"/>
                <w:szCs w:val="24"/>
                <w:lang w:eastAsia="en-GB"/>
                <w14:ligatures w14:val="standardContextual"/>
              </w:rPr>
              <w:tab/>
            </w:r>
            <w:r w:rsidRPr="0071479A">
              <w:rPr>
                <w:rStyle w:val="Hyperlink"/>
                <w:rFonts w:ascii="Arial" w:hAnsi="Arial" w:cs="Arial"/>
                <w:noProof/>
              </w:rPr>
              <w:t>PROFESSIONAL PRACTICE PHASES</w:t>
            </w:r>
            <w:r>
              <w:rPr>
                <w:noProof/>
                <w:webHidden/>
              </w:rPr>
              <w:tab/>
            </w:r>
            <w:r>
              <w:rPr>
                <w:noProof/>
                <w:webHidden/>
              </w:rPr>
              <w:fldChar w:fldCharType="begin"/>
            </w:r>
            <w:r>
              <w:rPr>
                <w:noProof/>
                <w:webHidden/>
              </w:rPr>
              <w:instrText xml:space="preserve"> PAGEREF _Toc170812165 \h </w:instrText>
            </w:r>
            <w:r>
              <w:rPr>
                <w:noProof/>
                <w:webHidden/>
              </w:rPr>
            </w:r>
            <w:r>
              <w:rPr>
                <w:noProof/>
                <w:webHidden/>
              </w:rPr>
              <w:fldChar w:fldCharType="separate"/>
            </w:r>
            <w:r>
              <w:rPr>
                <w:noProof/>
                <w:webHidden/>
              </w:rPr>
              <w:t>28</w:t>
            </w:r>
            <w:r>
              <w:rPr>
                <w:noProof/>
                <w:webHidden/>
              </w:rPr>
              <w:fldChar w:fldCharType="end"/>
            </w:r>
          </w:hyperlink>
        </w:p>
        <w:p w14:paraId="4A7F9ABF" w14:textId="3CC1AF15" w:rsidR="003F393A" w:rsidRDefault="003F393A">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66" w:history="1">
            <w:r w:rsidRPr="0071479A">
              <w:rPr>
                <w:rStyle w:val="Hyperlink"/>
                <w:rFonts w:ascii="Arial" w:hAnsi="Arial" w:cs="Arial"/>
                <w:noProof/>
              </w:rPr>
              <w:t>9.2</w:t>
            </w:r>
            <w:r>
              <w:rPr>
                <w:rFonts w:asciiTheme="minorHAnsi" w:eastAsiaTheme="minorEastAsia" w:hAnsiTheme="minorHAnsi" w:cstheme="minorBidi"/>
                <w:b w:val="0"/>
                <w:bCs w:val="0"/>
                <w:noProof/>
                <w:kern w:val="2"/>
                <w:sz w:val="24"/>
                <w:szCs w:val="24"/>
                <w:lang w:eastAsia="en-GB"/>
                <w14:ligatures w14:val="standardContextual"/>
              </w:rPr>
              <w:tab/>
            </w:r>
            <w:r w:rsidRPr="0071479A">
              <w:rPr>
                <w:rStyle w:val="Hyperlink"/>
                <w:rFonts w:ascii="Arial" w:hAnsi="Arial" w:cs="Arial"/>
                <w:noProof/>
              </w:rPr>
              <w:t>PROCESS</w:t>
            </w:r>
            <w:r w:rsidRPr="0071479A">
              <w:rPr>
                <w:rStyle w:val="Hyperlink"/>
                <w:rFonts w:ascii="Arial" w:hAnsi="Arial" w:cs="Arial"/>
                <w:noProof/>
                <w:spacing w:val="-9"/>
              </w:rPr>
              <w:t xml:space="preserve"> </w:t>
            </w:r>
            <w:r w:rsidRPr="0071479A">
              <w:rPr>
                <w:rStyle w:val="Hyperlink"/>
                <w:rFonts w:ascii="Arial" w:hAnsi="Arial" w:cs="Arial"/>
                <w:noProof/>
              </w:rPr>
              <w:t>DURING</w:t>
            </w:r>
            <w:r w:rsidRPr="0071479A">
              <w:rPr>
                <w:rStyle w:val="Hyperlink"/>
                <w:rFonts w:ascii="Arial" w:hAnsi="Arial" w:cs="Arial"/>
                <w:noProof/>
                <w:spacing w:val="-6"/>
              </w:rPr>
              <w:t xml:space="preserve"> </w:t>
            </w:r>
            <w:r w:rsidRPr="0071479A">
              <w:rPr>
                <w:rStyle w:val="Hyperlink"/>
                <w:rFonts w:ascii="Arial" w:hAnsi="Arial" w:cs="Arial"/>
                <w:noProof/>
              </w:rPr>
              <w:t>PROFESSIONAL</w:t>
            </w:r>
            <w:r w:rsidRPr="0071479A">
              <w:rPr>
                <w:rStyle w:val="Hyperlink"/>
                <w:rFonts w:ascii="Arial" w:hAnsi="Arial" w:cs="Arial"/>
                <w:noProof/>
                <w:spacing w:val="-6"/>
              </w:rPr>
              <w:t xml:space="preserve"> </w:t>
            </w:r>
            <w:r w:rsidRPr="0071479A">
              <w:rPr>
                <w:rStyle w:val="Hyperlink"/>
                <w:rFonts w:ascii="Arial" w:hAnsi="Arial" w:cs="Arial"/>
                <w:noProof/>
              </w:rPr>
              <w:t>PRACTICE</w:t>
            </w:r>
            <w:r>
              <w:rPr>
                <w:noProof/>
                <w:webHidden/>
              </w:rPr>
              <w:tab/>
            </w:r>
            <w:r>
              <w:rPr>
                <w:noProof/>
                <w:webHidden/>
              </w:rPr>
              <w:fldChar w:fldCharType="begin"/>
            </w:r>
            <w:r>
              <w:rPr>
                <w:noProof/>
                <w:webHidden/>
              </w:rPr>
              <w:instrText xml:space="preserve"> PAGEREF _Toc170812166 \h </w:instrText>
            </w:r>
            <w:r>
              <w:rPr>
                <w:noProof/>
                <w:webHidden/>
              </w:rPr>
            </w:r>
            <w:r>
              <w:rPr>
                <w:noProof/>
                <w:webHidden/>
              </w:rPr>
              <w:fldChar w:fldCharType="separate"/>
            </w:r>
            <w:r>
              <w:rPr>
                <w:noProof/>
                <w:webHidden/>
              </w:rPr>
              <w:t>29</w:t>
            </w:r>
            <w:r>
              <w:rPr>
                <w:noProof/>
                <w:webHidden/>
              </w:rPr>
              <w:fldChar w:fldCharType="end"/>
            </w:r>
          </w:hyperlink>
        </w:p>
        <w:p w14:paraId="1C60756B" w14:textId="71F25044" w:rsidR="003F393A" w:rsidRDefault="003F393A">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67" w:history="1">
            <w:r w:rsidRPr="0071479A">
              <w:rPr>
                <w:rStyle w:val="Hyperlink"/>
                <w:rFonts w:ascii="Arial" w:hAnsi="Arial" w:cs="Arial"/>
                <w:noProof/>
              </w:rPr>
              <w:t>10.</w:t>
            </w:r>
            <w:r>
              <w:rPr>
                <w:rFonts w:asciiTheme="minorHAnsi" w:eastAsiaTheme="minorEastAsia" w:hAnsiTheme="minorHAnsi" w:cstheme="minorBidi"/>
                <w:noProof/>
                <w:kern w:val="2"/>
                <w:sz w:val="24"/>
                <w:szCs w:val="24"/>
                <w:lang w:eastAsia="en-GB"/>
                <w14:ligatures w14:val="standardContextual"/>
              </w:rPr>
              <w:tab/>
            </w:r>
            <w:r w:rsidRPr="0071479A">
              <w:rPr>
                <w:rStyle w:val="Hyperlink"/>
                <w:rFonts w:ascii="Arial" w:hAnsi="Arial" w:cs="Arial"/>
                <w:noProof/>
              </w:rPr>
              <w:t>MENTOR</w:t>
            </w:r>
            <w:r w:rsidRPr="0071479A">
              <w:rPr>
                <w:rStyle w:val="Hyperlink"/>
                <w:rFonts w:ascii="Arial" w:hAnsi="Arial" w:cs="Arial"/>
                <w:noProof/>
                <w:spacing w:val="-6"/>
              </w:rPr>
              <w:t xml:space="preserve"> </w:t>
            </w:r>
            <w:r w:rsidRPr="0071479A">
              <w:rPr>
                <w:rStyle w:val="Hyperlink"/>
                <w:rFonts w:ascii="Arial" w:hAnsi="Arial" w:cs="Arial"/>
                <w:noProof/>
              </w:rPr>
              <w:t>DEVELOPMENT</w:t>
            </w:r>
            <w:r w:rsidRPr="0071479A">
              <w:rPr>
                <w:rStyle w:val="Hyperlink"/>
                <w:rFonts w:ascii="Arial" w:hAnsi="Arial" w:cs="Arial"/>
                <w:noProof/>
                <w:spacing w:val="-6"/>
              </w:rPr>
              <w:t xml:space="preserve"> </w:t>
            </w:r>
            <w:r w:rsidRPr="0071479A">
              <w:rPr>
                <w:rStyle w:val="Hyperlink"/>
                <w:rFonts w:ascii="Arial" w:hAnsi="Arial" w:cs="Arial"/>
                <w:noProof/>
              </w:rPr>
              <w:t>AND</w:t>
            </w:r>
            <w:r w:rsidRPr="0071479A">
              <w:rPr>
                <w:rStyle w:val="Hyperlink"/>
                <w:rFonts w:ascii="Arial" w:hAnsi="Arial" w:cs="Arial"/>
                <w:noProof/>
                <w:spacing w:val="-3"/>
              </w:rPr>
              <w:t xml:space="preserve"> </w:t>
            </w:r>
            <w:r w:rsidRPr="0071479A">
              <w:rPr>
                <w:rStyle w:val="Hyperlink"/>
                <w:rFonts w:ascii="Arial" w:hAnsi="Arial" w:cs="Arial"/>
                <w:noProof/>
              </w:rPr>
              <w:t>SUPPORT</w:t>
            </w:r>
            <w:r>
              <w:rPr>
                <w:noProof/>
                <w:webHidden/>
              </w:rPr>
              <w:tab/>
            </w:r>
            <w:r>
              <w:rPr>
                <w:noProof/>
                <w:webHidden/>
              </w:rPr>
              <w:fldChar w:fldCharType="begin"/>
            </w:r>
            <w:r>
              <w:rPr>
                <w:noProof/>
                <w:webHidden/>
              </w:rPr>
              <w:instrText xml:space="preserve"> PAGEREF _Toc170812167 \h </w:instrText>
            </w:r>
            <w:r>
              <w:rPr>
                <w:noProof/>
                <w:webHidden/>
              </w:rPr>
            </w:r>
            <w:r>
              <w:rPr>
                <w:noProof/>
                <w:webHidden/>
              </w:rPr>
              <w:fldChar w:fldCharType="separate"/>
            </w:r>
            <w:r>
              <w:rPr>
                <w:noProof/>
                <w:webHidden/>
              </w:rPr>
              <w:t>33</w:t>
            </w:r>
            <w:r>
              <w:rPr>
                <w:noProof/>
                <w:webHidden/>
              </w:rPr>
              <w:fldChar w:fldCharType="end"/>
            </w:r>
          </w:hyperlink>
        </w:p>
        <w:p w14:paraId="3B855028" w14:textId="6CA58D6E" w:rsidR="003F393A" w:rsidRDefault="003F393A">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68" w:history="1">
            <w:r w:rsidRPr="0071479A">
              <w:rPr>
                <w:rStyle w:val="Hyperlink"/>
                <w:rFonts w:ascii="Arial" w:hAnsi="Arial" w:cs="Arial"/>
                <w:noProof/>
              </w:rPr>
              <w:t>11</w:t>
            </w:r>
            <w:r>
              <w:rPr>
                <w:rFonts w:asciiTheme="minorHAnsi" w:eastAsiaTheme="minorEastAsia" w:hAnsiTheme="minorHAnsi" w:cstheme="minorBidi"/>
                <w:noProof/>
                <w:kern w:val="2"/>
                <w:sz w:val="24"/>
                <w:szCs w:val="24"/>
                <w:lang w:eastAsia="en-GB"/>
                <w14:ligatures w14:val="standardContextual"/>
              </w:rPr>
              <w:tab/>
            </w:r>
            <w:r w:rsidRPr="0071479A">
              <w:rPr>
                <w:rStyle w:val="Hyperlink"/>
                <w:rFonts w:ascii="Arial" w:hAnsi="Arial" w:cs="Arial"/>
                <w:noProof/>
              </w:rPr>
              <w:t>SUMMARY LIST</w:t>
            </w:r>
            <w:r w:rsidRPr="0071479A">
              <w:rPr>
                <w:rStyle w:val="Hyperlink"/>
                <w:rFonts w:ascii="Arial" w:hAnsi="Arial" w:cs="Arial"/>
                <w:noProof/>
                <w:spacing w:val="-4"/>
              </w:rPr>
              <w:t xml:space="preserve"> </w:t>
            </w:r>
            <w:r w:rsidRPr="0071479A">
              <w:rPr>
                <w:rStyle w:val="Hyperlink"/>
                <w:rFonts w:ascii="Arial" w:hAnsi="Arial" w:cs="Arial"/>
                <w:noProof/>
              </w:rPr>
              <w:t>OF</w:t>
            </w:r>
            <w:r w:rsidRPr="0071479A">
              <w:rPr>
                <w:rStyle w:val="Hyperlink"/>
                <w:rFonts w:ascii="Arial" w:hAnsi="Arial" w:cs="Arial"/>
                <w:noProof/>
                <w:spacing w:val="-2"/>
              </w:rPr>
              <w:t xml:space="preserve"> </w:t>
            </w:r>
            <w:r w:rsidRPr="0071479A">
              <w:rPr>
                <w:rStyle w:val="Hyperlink"/>
                <w:rFonts w:ascii="Arial" w:hAnsi="Arial" w:cs="Arial"/>
                <w:noProof/>
              </w:rPr>
              <w:t>KEY</w:t>
            </w:r>
            <w:r w:rsidRPr="0071479A">
              <w:rPr>
                <w:rStyle w:val="Hyperlink"/>
                <w:rFonts w:ascii="Arial" w:hAnsi="Arial" w:cs="Arial"/>
                <w:noProof/>
                <w:spacing w:val="-4"/>
              </w:rPr>
              <w:t xml:space="preserve"> </w:t>
            </w:r>
            <w:r w:rsidRPr="0071479A">
              <w:rPr>
                <w:rStyle w:val="Hyperlink"/>
                <w:rFonts w:ascii="Arial" w:hAnsi="Arial" w:cs="Arial"/>
                <w:noProof/>
              </w:rPr>
              <w:t>DOCUMENTS</w:t>
            </w:r>
            <w:r w:rsidRPr="0071479A">
              <w:rPr>
                <w:rStyle w:val="Hyperlink"/>
                <w:rFonts w:ascii="Arial" w:hAnsi="Arial" w:cs="Arial"/>
                <w:noProof/>
                <w:spacing w:val="11"/>
              </w:rPr>
              <w:t xml:space="preserve"> </w:t>
            </w:r>
            <w:r w:rsidRPr="0071479A">
              <w:rPr>
                <w:rStyle w:val="Hyperlink"/>
                <w:rFonts w:ascii="Arial" w:hAnsi="Arial" w:cs="Arial"/>
                <w:noProof/>
              </w:rPr>
              <w:t>AND</w:t>
            </w:r>
            <w:r w:rsidRPr="0071479A">
              <w:rPr>
                <w:rStyle w:val="Hyperlink"/>
                <w:rFonts w:ascii="Arial" w:hAnsi="Arial" w:cs="Arial"/>
                <w:noProof/>
                <w:spacing w:val="-3"/>
              </w:rPr>
              <w:t xml:space="preserve"> </w:t>
            </w:r>
            <w:r w:rsidRPr="0071479A">
              <w:rPr>
                <w:rStyle w:val="Hyperlink"/>
                <w:rFonts w:ascii="Arial" w:hAnsi="Arial" w:cs="Arial"/>
                <w:noProof/>
              </w:rPr>
              <w:t>FORMS</w:t>
            </w:r>
            <w:r>
              <w:rPr>
                <w:noProof/>
                <w:webHidden/>
              </w:rPr>
              <w:tab/>
            </w:r>
            <w:r>
              <w:rPr>
                <w:noProof/>
                <w:webHidden/>
              </w:rPr>
              <w:fldChar w:fldCharType="begin"/>
            </w:r>
            <w:r>
              <w:rPr>
                <w:noProof/>
                <w:webHidden/>
              </w:rPr>
              <w:instrText xml:space="preserve"> PAGEREF _Toc170812168 \h </w:instrText>
            </w:r>
            <w:r>
              <w:rPr>
                <w:noProof/>
                <w:webHidden/>
              </w:rPr>
            </w:r>
            <w:r>
              <w:rPr>
                <w:noProof/>
                <w:webHidden/>
              </w:rPr>
              <w:fldChar w:fldCharType="separate"/>
            </w:r>
            <w:r>
              <w:rPr>
                <w:noProof/>
                <w:webHidden/>
              </w:rPr>
              <w:t>37</w:t>
            </w:r>
            <w:r>
              <w:rPr>
                <w:noProof/>
                <w:webHidden/>
              </w:rPr>
              <w:fldChar w:fldCharType="end"/>
            </w:r>
          </w:hyperlink>
        </w:p>
        <w:p w14:paraId="7BBA66A0" w14:textId="0460D08C" w:rsidR="00BF4891" w:rsidRPr="00F95D36" w:rsidRDefault="00BF4891">
          <w:pPr>
            <w:rPr>
              <w:rFonts w:cs="Arial"/>
              <w:b/>
              <w:bCs/>
              <w:noProof/>
            </w:rPr>
          </w:pPr>
          <w:r w:rsidRPr="0041768E">
            <w:rPr>
              <w:rFonts w:cs="Arial"/>
              <w:b/>
              <w:bCs/>
              <w:noProof/>
            </w:rPr>
            <w:fldChar w:fldCharType="end"/>
          </w:r>
          <w:r w:rsidR="009B62DC" w:rsidRPr="00F95D36">
            <w:rPr>
              <w:rFonts w:cs="Arial"/>
              <w:b/>
              <w:bCs/>
              <w:noProof/>
            </w:rPr>
            <w:br w:type="page"/>
          </w:r>
        </w:p>
      </w:sdtContent>
    </w:sdt>
    <w:p w14:paraId="0C2659F0" w14:textId="41897229" w:rsidR="00A73133" w:rsidRPr="00F95D36" w:rsidRDefault="00F95D36" w:rsidP="00972F44">
      <w:pPr>
        <w:pStyle w:val="Heading1"/>
        <w:rPr>
          <w:rFonts w:ascii="Arial" w:hAnsi="Arial" w:cs="Arial"/>
          <w:color w:val="5F295F"/>
          <w:sz w:val="24"/>
          <w:szCs w:val="24"/>
        </w:rPr>
      </w:pPr>
      <w:bookmarkStart w:id="0" w:name="_Toc170812134"/>
      <w:r w:rsidRPr="00F95D36">
        <w:rPr>
          <w:rFonts w:ascii="Arial" w:hAnsi="Arial" w:cs="Arial"/>
          <w:color w:val="5F295F"/>
          <w:sz w:val="24"/>
          <w:szCs w:val="24"/>
        </w:rPr>
        <w:t>VISION</w:t>
      </w:r>
      <w:bookmarkEnd w:id="0"/>
      <w:r w:rsidRPr="00F95D36">
        <w:rPr>
          <w:rFonts w:ascii="Arial" w:hAnsi="Arial" w:cs="Arial"/>
          <w:color w:val="5F295F"/>
          <w:sz w:val="24"/>
          <w:szCs w:val="24"/>
        </w:rPr>
        <w:t xml:space="preserve"> </w:t>
      </w:r>
    </w:p>
    <w:p w14:paraId="128F4F52" w14:textId="77777777" w:rsidR="00031E57" w:rsidRPr="00F95D36" w:rsidRDefault="00031E57" w:rsidP="00031E57">
      <w:pPr>
        <w:pStyle w:val="Heading1"/>
        <w:numPr>
          <w:ilvl w:val="0"/>
          <w:numId w:val="0"/>
        </w:numPr>
        <w:spacing w:before="87"/>
        <w:ind w:left="432" w:hanging="432"/>
        <w:rPr>
          <w:rFonts w:ascii="Arial" w:hAnsi="Arial" w:cs="Arial"/>
          <w:sz w:val="22"/>
          <w:szCs w:val="22"/>
        </w:rPr>
      </w:pPr>
    </w:p>
    <w:p w14:paraId="1C972986" w14:textId="1E15D6DF" w:rsidR="007C4833" w:rsidRPr="00F95D36" w:rsidRDefault="007C4833" w:rsidP="007C4833">
      <w:pPr>
        <w:widowControl/>
        <w:autoSpaceDE/>
        <w:autoSpaceDN/>
        <w:jc w:val="both"/>
        <w:rPr>
          <w:rFonts w:eastAsiaTheme="minorEastAsia" w:cs="Arial"/>
          <w:color w:val="000000" w:themeColor="text1"/>
          <w:kern w:val="24"/>
          <w:lang w:eastAsia="en-GB"/>
        </w:rPr>
      </w:pPr>
      <w:r w:rsidRPr="00F95D36">
        <w:rPr>
          <w:rFonts w:eastAsiaTheme="minorEastAsia" w:cs="Arial"/>
          <w:color w:val="000000" w:themeColor="text1"/>
          <w:kern w:val="24"/>
          <w:lang w:eastAsia="en-GB"/>
        </w:rPr>
        <w:t xml:space="preserve">The </w:t>
      </w:r>
      <w:bookmarkStart w:id="1" w:name="_Int_CLqR5KDu"/>
      <w:r w:rsidRPr="00F95D36">
        <w:rPr>
          <w:rFonts w:eastAsiaTheme="minorEastAsia" w:cs="Arial"/>
          <w:color w:val="000000" w:themeColor="text1"/>
          <w:kern w:val="24"/>
          <w:lang w:eastAsia="en-GB"/>
        </w:rPr>
        <w:t>Faculty</w:t>
      </w:r>
      <w:bookmarkEnd w:id="1"/>
      <w:r w:rsidRPr="00F95D36">
        <w:rPr>
          <w:rFonts w:eastAsiaTheme="minorEastAsia" w:cs="Arial"/>
          <w:color w:val="000000" w:themeColor="text1"/>
          <w:kern w:val="24"/>
          <w:lang w:eastAsia="en-GB"/>
        </w:rPr>
        <w:t xml:space="preserve"> </w:t>
      </w:r>
      <w:r w:rsidR="000334F4">
        <w:rPr>
          <w:rFonts w:eastAsiaTheme="minorEastAsia" w:cs="Arial"/>
          <w:color w:val="000000" w:themeColor="text1"/>
          <w:kern w:val="24"/>
          <w:lang w:eastAsia="en-GB"/>
        </w:rPr>
        <w:t xml:space="preserve">of Education </w:t>
      </w:r>
      <w:r w:rsidRPr="00F95D36">
        <w:rPr>
          <w:rFonts w:eastAsiaTheme="minorEastAsia" w:cs="Arial"/>
          <w:color w:val="000000" w:themeColor="text1"/>
          <w:kern w:val="24"/>
          <w:lang w:eastAsia="en-GB"/>
        </w:rPr>
        <w:t>is focused on advancing the discipline and practice of education achieved through, and measured by, high quality teaching and research and through its support for schools and colleges in collaborative research and training partnerships.</w:t>
      </w:r>
    </w:p>
    <w:p w14:paraId="7F958264" w14:textId="77777777" w:rsidR="007C4833" w:rsidRPr="00F95D36" w:rsidRDefault="007C4833" w:rsidP="007C4833">
      <w:pPr>
        <w:widowControl/>
        <w:autoSpaceDE/>
        <w:autoSpaceDN/>
        <w:jc w:val="both"/>
        <w:rPr>
          <w:rFonts w:eastAsia="Times New Roman" w:cs="Arial"/>
          <w:sz w:val="16"/>
          <w:szCs w:val="16"/>
          <w:lang w:eastAsia="en-GB"/>
        </w:rPr>
      </w:pPr>
    </w:p>
    <w:p w14:paraId="6E20C175" w14:textId="03A08711" w:rsidR="007C4833" w:rsidRPr="00F95D36" w:rsidRDefault="007C4833" w:rsidP="007C4833">
      <w:pPr>
        <w:widowControl/>
        <w:autoSpaceDE/>
        <w:autoSpaceDN/>
        <w:jc w:val="both"/>
        <w:rPr>
          <w:rFonts w:eastAsiaTheme="minorEastAsia" w:cs="Arial"/>
          <w:color w:val="000000" w:themeColor="text1"/>
          <w:kern w:val="24"/>
          <w:lang w:eastAsia="en-GB"/>
        </w:rPr>
      </w:pPr>
      <w:r w:rsidRPr="00F95D36">
        <w:rPr>
          <w:rFonts w:eastAsiaTheme="minorEastAsia" w:cs="Arial"/>
          <w:color w:val="000000" w:themeColor="text1"/>
          <w:kern w:val="24"/>
          <w:lang w:eastAsia="en-GB"/>
        </w:rPr>
        <w:t xml:space="preserve">Our vision is of producing graduates and professionals who are capable, </w:t>
      </w:r>
      <w:r w:rsidR="00E7434E" w:rsidRPr="00F95D36">
        <w:rPr>
          <w:rFonts w:eastAsiaTheme="minorEastAsia" w:cs="Arial"/>
          <w:color w:val="000000" w:themeColor="text1"/>
          <w:kern w:val="24"/>
          <w:lang w:eastAsia="en-GB"/>
        </w:rPr>
        <w:t>reflective,</w:t>
      </w:r>
      <w:r w:rsidRPr="00F95D36">
        <w:rPr>
          <w:rFonts w:eastAsiaTheme="minorEastAsia" w:cs="Arial"/>
          <w:color w:val="000000" w:themeColor="text1"/>
          <w:kern w:val="24"/>
          <w:lang w:eastAsia="en-GB"/>
        </w:rPr>
        <w:t xml:space="preserve"> and ethical practitioners distinguished by their intellectual engagement, professional </w:t>
      </w:r>
      <w:r w:rsidR="00E7434E" w:rsidRPr="00F95D36">
        <w:rPr>
          <w:rFonts w:eastAsiaTheme="minorEastAsia" w:cs="Arial"/>
          <w:color w:val="000000" w:themeColor="text1"/>
          <w:kern w:val="24"/>
          <w:lang w:eastAsia="en-GB"/>
        </w:rPr>
        <w:t>acumen,</w:t>
      </w:r>
      <w:r w:rsidRPr="00F95D36">
        <w:rPr>
          <w:rFonts w:eastAsiaTheme="minorEastAsia" w:cs="Arial"/>
          <w:color w:val="000000" w:themeColor="text1"/>
          <w:kern w:val="24"/>
          <w:lang w:eastAsia="en-GB"/>
        </w:rPr>
        <w:t xml:space="preserve"> and commitment to the communities in which they work.</w:t>
      </w:r>
    </w:p>
    <w:p w14:paraId="27898BB9" w14:textId="77777777" w:rsidR="007C4833" w:rsidRPr="00F95D36" w:rsidRDefault="007C4833" w:rsidP="007C4833">
      <w:pPr>
        <w:widowControl/>
        <w:autoSpaceDE/>
        <w:autoSpaceDN/>
        <w:jc w:val="both"/>
        <w:rPr>
          <w:rFonts w:eastAsia="Times New Roman" w:cs="Arial"/>
          <w:sz w:val="16"/>
          <w:szCs w:val="16"/>
          <w:lang w:eastAsia="en-GB"/>
        </w:rPr>
      </w:pPr>
    </w:p>
    <w:p w14:paraId="79AAA627" w14:textId="22883026" w:rsidR="007C4833" w:rsidRPr="00F95D36" w:rsidRDefault="007C4833" w:rsidP="007C4833">
      <w:pPr>
        <w:widowControl/>
        <w:autoSpaceDE/>
        <w:autoSpaceDN/>
        <w:jc w:val="both"/>
        <w:rPr>
          <w:rFonts w:eastAsiaTheme="minorEastAsia" w:cs="Arial"/>
          <w:color w:val="000000" w:themeColor="text1"/>
          <w:kern w:val="24"/>
          <w:lang w:eastAsia="en-GB"/>
        </w:rPr>
      </w:pPr>
      <w:r w:rsidRPr="00F95D36">
        <w:rPr>
          <w:rFonts w:eastAsiaTheme="minorEastAsia" w:cs="Arial"/>
          <w:color w:val="000000" w:themeColor="text1"/>
          <w:kern w:val="24"/>
          <w:lang w:eastAsia="en-GB"/>
        </w:rPr>
        <w:t xml:space="preserve">We are committed to supporting and progressing research practice and scholarly output that is recognised for its originality and impact and in providing an intellectual and physical environment that promotes </w:t>
      </w:r>
      <w:r w:rsidR="00CF6A08" w:rsidRPr="00F95D36">
        <w:rPr>
          <w:rFonts w:eastAsiaTheme="minorEastAsia" w:cs="Arial"/>
          <w:color w:val="000000" w:themeColor="text1"/>
          <w:kern w:val="24"/>
          <w:lang w:eastAsia="en-GB"/>
        </w:rPr>
        <w:t>and</w:t>
      </w:r>
      <w:r w:rsidRPr="00F95D36">
        <w:rPr>
          <w:rFonts w:eastAsiaTheme="minorEastAsia" w:cs="Arial"/>
          <w:color w:val="000000" w:themeColor="text1"/>
          <w:kern w:val="24"/>
          <w:lang w:eastAsia="en-GB"/>
        </w:rPr>
        <w:t xml:space="preserve"> challenges public debate on professional practice and on educational policy.</w:t>
      </w:r>
    </w:p>
    <w:p w14:paraId="48441EAA" w14:textId="77777777" w:rsidR="007C4833" w:rsidRDefault="007C4833" w:rsidP="007C4833">
      <w:pPr>
        <w:widowControl/>
        <w:autoSpaceDE/>
        <w:autoSpaceDN/>
        <w:jc w:val="both"/>
        <w:rPr>
          <w:rFonts w:asciiTheme="minorHAnsi" w:eastAsiaTheme="minorEastAsia" w:hAnsi="Calibri"/>
          <w:color w:val="000000" w:themeColor="text1"/>
          <w:kern w:val="24"/>
          <w:lang w:eastAsia="en-GB"/>
        </w:rPr>
      </w:pPr>
    </w:p>
    <w:p w14:paraId="10CA225B" w14:textId="682E02AC" w:rsidR="007C4833" w:rsidRPr="007C4833" w:rsidRDefault="00972F44" w:rsidP="007C4833">
      <w:pPr>
        <w:widowControl/>
        <w:autoSpaceDE/>
        <w:autoSpaceDN/>
        <w:jc w:val="both"/>
        <w:rPr>
          <w:rFonts w:ascii="Times New Roman" w:eastAsia="Times New Roman" w:hAnsi="Times New Roman" w:cs="Times New Roman"/>
          <w:sz w:val="16"/>
          <w:szCs w:val="16"/>
          <w:lang w:eastAsia="en-GB"/>
        </w:rPr>
      </w:pPr>
      <w:r>
        <w:rPr>
          <w:rFonts w:ascii="Times New Roman" w:eastAsia="Times New Roman" w:hAnsi="Times New Roman" w:cs="Times New Roman"/>
          <w:noProof/>
          <w:sz w:val="16"/>
          <w:szCs w:val="16"/>
          <w:lang w:eastAsia="en-GB"/>
        </w:rPr>
        <w:drawing>
          <wp:inline distT="0" distB="0" distL="0" distR="0" wp14:anchorId="55140C80" wp14:editId="78A8179D">
            <wp:extent cx="5206365" cy="4468495"/>
            <wp:effectExtent l="0" t="0" r="0" b="8255"/>
            <wp:docPr id="1499177369" name="Picture 1499177369" descr="A diagram of the Faculty of Education's Visions and Values. &quot;Working creatively with others, to enhance life chances for 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77369" name="Picture 1499177369" descr="A diagram of the Faculty of Education's Visions and Values. &quot;Working creatively with others, to enhance life chances for all&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6365" cy="4468495"/>
                    </a:xfrm>
                    <a:prstGeom prst="rect">
                      <a:avLst/>
                    </a:prstGeom>
                    <a:noFill/>
                  </pic:spPr>
                </pic:pic>
              </a:graphicData>
            </a:graphic>
          </wp:inline>
        </w:drawing>
      </w:r>
    </w:p>
    <w:p w14:paraId="4ECB2B12" w14:textId="47C3721D" w:rsidR="008E5CD3" w:rsidRDefault="008E5CD3">
      <w:pPr>
        <w:rPr>
          <w:rFonts w:asciiTheme="minorHAnsi" w:eastAsia="Georgia" w:hAnsiTheme="minorHAnsi" w:cstheme="minorHAnsi"/>
          <w:b/>
          <w:bCs/>
        </w:rPr>
      </w:pPr>
      <w:r>
        <w:rPr>
          <w:rFonts w:asciiTheme="minorHAnsi" w:hAnsiTheme="minorHAnsi" w:cstheme="minorHAnsi"/>
        </w:rPr>
        <w:br w:type="page"/>
      </w:r>
    </w:p>
    <w:p w14:paraId="2FFD9E66" w14:textId="77777777" w:rsidR="00A73133" w:rsidRPr="00A237AF" w:rsidRDefault="00A73133" w:rsidP="12624956">
      <w:pPr>
        <w:pStyle w:val="Heading1"/>
        <w:numPr>
          <w:ilvl w:val="0"/>
          <w:numId w:val="0"/>
        </w:numPr>
        <w:spacing w:before="87"/>
        <w:rPr>
          <w:rFonts w:asciiTheme="minorHAnsi" w:hAnsiTheme="minorHAnsi" w:cstheme="minorHAnsi"/>
          <w:sz w:val="22"/>
          <w:szCs w:val="22"/>
        </w:rPr>
      </w:pPr>
    </w:p>
    <w:p w14:paraId="24E60E92" w14:textId="6666E2FE" w:rsidR="00A73133" w:rsidRPr="00F95D36" w:rsidRDefault="162FAC32" w:rsidP="12624956">
      <w:pPr>
        <w:pStyle w:val="Heading1"/>
        <w:spacing w:before="87"/>
        <w:rPr>
          <w:rFonts w:ascii="Arial" w:eastAsia="Times New Roman" w:hAnsi="Arial" w:cs="Arial"/>
          <w:sz w:val="24"/>
          <w:szCs w:val="24"/>
        </w:rPr>
      </w:pPr>
      <w:bookmarkStart w:id="2" w:name="_Toc170812135"/>
      <w:r w:rsidRPr="00F95D36">
        <w:rPr>
          <w:rFonts w:ascii="Arial" w:eastAsia="Times New Roman" w:hAnsi="Arial" w:cs="Arial"/>
          <w:sz w:val="24"/>
          <w:szCs w:val="24"/>
        </w:rPr>
        <w:t>The Edge Hill University ITE Curriculum</w:t>
      </w:r>
      <w:bookmarkEnd w:id="2"/>
    </w:p>
    <w:p w14:paraId="5484AB42" w14:textId="0AAE22BE" w:rsidR="00A73133" w:rsidRPr="00F95D36" w:rsidRDefault="162FAC32" w:rsidP="12624956">
      <w:pPr>
        <w:spacing w:before="2"/>
        <w:rPr>
          <w:rFonts w:cs="Arial"/>
        </w:rPr>
      </w:pPr>
      <w:r w:rsidRPr="00F95D36">
        <w:rPr>
          <w:rFonts w:eastAsia="Times New Roman" w:cs="Arial"/>
          <w:sz w:val="24"/>
          <w:szCs w:val="24"/>
        </w:rPr>
        <w:t xml:space="preserve"> </w:t>
      </w:r>
    </w:p>
    <w:p w14:paraId="7A8CAC14" w14:textId="77777777" w:rsidR="00D31FF5" w:rsidRDefault="00D31FF5" w:rsidP="002D5894">
      <w:pPr>
        <w:spacing w:before="2"/>
        <w:jc w:val="both"/>
        <w:rPr>
          <w:rFonts w:eastAsia="Times New Roman" w:cs="Arial"/>
        </w:rPr>
      </w:pPr>
      <w:r>
        <w:rPr>
          <w:rFonts w:eastAsia="Times New Roman" w:cs="Arial"/>
        </w:rPr>
        <w:t xml:space="preserve">Edge Hill university is a DFE accredited provider for ITE. As such we are accountable for all assessment judgements and recommendations. </w:t>
      </w:r>
    </w:p>
    <w:p w14:paraId="7F21AEEC" w14:textId="01B2630C" w:rsidR="00A73133" w:rsidRPr="00F95D36" w:rsidRDefault="162FAC32" w:rsidP="002D5894">
      <w:pPr>
        <w:spacing w:before="2"/>
        <w:jc w:val="both"/>
        <w:rPr>
          <w:rFonts w:cs="Arial"/>
          <w:sz w:val="20"/>
          <w:szCs w:val="20"/>
        </w:rPr>
      </w:pPr>
      <w:r w:rsidRPr="00F95D36">
        <w:rPr>
          <w:rFonts w:eastAsia="Times New Roman" w:cs="Arial"/>
        </w:rPr>
        <w:t>Our EHU ambitious curriculum exceeds the full entitlement described in the ITT Core Content Framework as a baseline and is designed around the three faculty pillars of:</w:t>
      </w:r>
    </w:p>
    <w:p w14:paraId="3C664B11" w14:textId="11FCEC8C" w:rsidR="00A73133" w:rsidRPr="00F95D36" w:rsidRDefault="162FAC32" w:rsidP="002D5894">
      <w:pPr>
        <w:spacing w:before="2"/>
        <w:jc w:val="both"/>
        <w:rPr>
          <w:rFonts w:cs="Arial"/>
          <w:sz w:val="20"/>
          <w:szCs w:val="20"/>
        </w:rPr>
      </w:pPr>
      <w:r w:rsidRPr="00F95D36">
        <w:rPr>
          <w:rFonts w:eastAsia="Times New Roman" w:cs="Arial"/>
        </w:rPr>
        <w:t xml:space="preserve"> </w:t>
      </w:r>
    </w:p>
    <w:p w14:paraId="683BC2B1" w14:textId="7F8D4D83" w:rsidR="00A73133" w:rsidRPr="00F95D36" w:rsidRDefault="162FAC32" w:rsidP="002D5894">
      <w:pPr>
        <w:spacing w:before="2"/>
        <w:jc w:val="both"/>
        <w:rPr>
          <w:rFonts w:cs="Arial"/>
          <w:sz w:val="20"/>
          <w:szCs w:val="20"/>
        </w:rPr>
      </w:pPr>
      <w:r w:rsidRPr="00F95D36">
        <w:rPr>
          <w:rFonts w:eastAsia="Times New Roman" w:cs="Arial"/>
        </w:rPr>
        <w:t xml:space="preserve">1. </w:t>
      </w:r>
      <w:r w:rsidR="00A73133" w:rsidRPr="00F95D36">
        <w:rPr>
          <w:rFonts w:cs="Arial"/>
          <w:sz w:val="20"/>
          <w:szCs w:val="20"/>
        </w:rPr>
        <w:tab/>
      </w:r>
      <w:r w:rsidRPr="00F95D36">
        <w:rPr>
          <w:rFonts w:eastAsia="Times New Roman" w:cs="Arial"/>
        </w:rPr>
        <w:t xml:space="preserve">Personal and professional attitudes, </w:t>
      </w:r>
      <w:r w:rsidR="00E7434E" w:rsidRPr="00F95D36">
        <w:rPr>
          <w:rFonts w:eastAsia="Times New Roman" w:cs="Arial"/>
        </w:rPr>
        <w:t>values,</w:t>
      </w:r>
      <w:r w:rsidRPr="00F95D36">
        <w:rPr>
          <w:rFonts w:eastAsia="Times New Roman" w:cs="Arial"/>
        </w:rPr>
        <w:t xml:space="preserve"> and beliefs.</w:t>
      </w:r>
    </w:p>
    <w:p w14:paraId="0DDB1176" w14:textId="16E72F1E" w:rsidR="00A73133" w:rsidRPr="00F95D36" w:rsidRDefault="162FAC32" w:rsidP="002D5894">
      <w:pPr>
        <w:spacing w:before="2"/>
        <w:jc w:val="both"/>
        <w:rPr>
          <w:rFonts w:cs="Arial"/>
          <w:sz w:val="20"/>
          <w:szCs w:val="20"/>
        </w:rPr>
      </w:pPr>
      <w:r w:rsidRPr="00F95D36">
        <w:rPr>
          <w:rFonts w:eastAsia="Times New Roman" w:cs="Arial"/>
        </w:rPr>
        <w:t xml:space="preserve">2. </w:t>
      </w:r>
      <w:r w:rsidR="00A73133" w:rsidRPr="00F95D36">
        <w:rPr>
          <w:rFonts w:cs="Arial"/>
          <w:sz w:val="20"/>
          <w:szCs w:val="20"/>
        </w:rPr>
        <w:tab/>
      </w:r>
      <w:r w:rsidRPr="00F95D36">
        <w:rPr>
          <w:rFonts w:eastAsia="Times New Roman" w:cs="Arial"/>
        </w:rPr>
        <w:t>Subject and curriculum knowledge.</w:t>
      </w:r>
    </w:p>
    <w:p w14:paraId="0B5E1028" w14:textId="0CB7EE0B" w:rsidR="00A73133" w:rsidRPr="00F95D36" w:rsidRDefault="162FAC32" w:rsidP="002D5894">
      <w:pPr>
        <w:spacing w:before="2"/>
        <w:jc w:val="both"/>
        <w:rPr>
          <w:rFonts w:cs="Arial"/>
          <w:sz w:val="20"/>
          <w:szCs w:val="20"/>
        </w:rPr>
      </w:pPr>
      <w:r w:rsidRPr="00F95D36">
        <w:rPr>
          <w:rFonts w:eastAsia="Times New Roman" w:cs="Arial"/>
        </w:rPr>
        <w:t xml:space="preserve">3. </w:t>
      </w:r>
      <w:r w:rsidR="00A73133" w:rsidRPr="00F95D36">
        <w:rPr>
          <w:rFonts w:cs="Arial"/>
          <w:sz w:val="20"/>
          <w:szCs w:val="20"/>
        </w:rPr>
        <w:tab/>
      </w:r>
      <w:r w:rsidRPr="00F95D36">
        <w:rPr>
          <w:rFonts w:eastAsia="Times New Roman" w:cs="Arial"/>
        </w:rPr>
        <w:t>The craft of teaching and pedagogy.</w:t>
      </w:r>
    </w:p>
    <w:p w14:paraId="227ADE64" w14:textId="085D43C5" w:rsidR="00A73133" w:rsidRPr="00F95D36" w:rsidRDefault="162FAC32" w:rsidP="002D5894">
      <w:pPr>
        <w:spacing w:before="2"/>
        <w:jc w:val="both"/>
        <w:rPr>
          <w:rFonts w:cs="Arial"/>
          <w:sz w:val="20"/>
          <w:szCs w:val="20"/>
        </w:rPr>
      </w:pPr>
      <w:r w:rsidRPr="00F95D36">
        <w:rPr>
          <w:rFonts w:eastAsia="Times New Roman" w:cs="Arial"/>
        </w:rPr>
        <w:t xml:space="preserve"> </w:t>
      </w:r>
    </w:p>
    <w:p w14:paraId="5B805A7D" w14:textId="7A113DF1" w:rsidR="00A73133" w:rsidRPr="00F95D36" w:rsidRDefault="162FAC32" w:rsidP="002D5894">
      <w:pPr>
        <w:spacing w:before="2"/>
        <w:jc w:val="both"/>
        <w:rPr>
          <w:rFonts w:eastAsia="Times New Roman" w:cs="Arial"/>
        </w:rPr>
      </w:pPr>
      <w:r w:rsidRPr="00F95D36">
        <w:rPr>
          <w:rFonts w:eastAsia="Times New Roman" w:cs="Arial"/>
        </w:rPr>
        <w:t>These faculty pillars are informed by our philosophy of education, created, and enhanced further when our partnership and our students are engaged in an ethos of debate, research and educational curiosity based on reflection and professional enquiry.</w:t>
      </w:r>
    </w:p>
    <w:p w14:paraId="710075B6" w14:textId="77777777" w:rsidR="00575413" w:rsidRPr="00F95D36" w:rsidRDefault="00575413" w:rsidP="002D5894">
      <w:pPr>
        <w:spacing w:before="2"/>
        <w:jc w:val="both"/>
        <w:rPr>
          <w:rFonts w:cs="Arial"/>
          <w:sz w:val="20"/>
          <w:szCs w:val="20"/>
        </w:rPr>
      </w:pPr>
    </w:p>
    <w:p w14:paraId="5C30ED01" w14:textId="54BAA206" w:rsidR="44BBFF84" w:rsidRDefault="44BBFF84" w:rsidP="7C28783E">
      <w:pPr>
        <w:spacing w:before="2" w:line="259" w:lineRule="auto"/>
        <w:jc w:val="both"/>
        <w:rPr>
          <w:rFonts w:eastAsia="Times New Roman" w:cs="Arial"/>
          <w:color w:val="000000" w:themeColor="text1"/>
        </w:rPr>
      </w:pPr>
      <w:r w:rsidRPr="7C28783E">
        <w:rPr>
          <w:rFonts w:eastAsia="Times New Roman" w:cs="Arial"/>
        </w:rPr>
        <w:t>This ambitious ITE curriculum includes our values of social justice, inclusion, learning outside the classroom and sustainability as key features to support our local and national communities.</w:t>
      </w:r>
      <w:r w:rsidR="485E6D28" w:rsidRPr="7C28783E">
        <w:rPr>
          <w:rFonts w:eastAsia="Times New Roman" w:cs="Arial"/>
        </w:rPr>
        <w:t xml:space="preserve"> </w:t>
      </w:r>
      <w:r w:rsidR="36DB0D42" w:rsidRPr="7C28783E">
        <w:rPr>
          <w:rFonts w:eastAsia="Times New Roman" w:cs="Arial"/>
          <w:color w:val="000000" w:themeColor="text1"/>
        </w:rPr>
        <w:t>For those training to teach in the FE</w:t>
      </w:r>
      <w:r w:rsidR="6C9BA95B" w:rsidRPr="7C28783E">
        <w:rPr>
          <w:rFonts w:eastAsia="Times New Roman" w:cs="Arial"/>
          <w:color w:val="000000" w:themeColor="text1"/>
        </w:rPr>
        <w:t>S</w:t>
      </w:r>
      <w:r w:rsidR="36DB0D42" w:rsidRPr="7C28783E">
        <w:rPr>
          <w:rFonts w:eastAsia="Times New Roman" w:cs="Arial"/>
          <w:color w:val="000000" w:themeColor="text1"/>
        </w:rPr>
        <w:t xml:space="preserve"> sector, the curriculum </w:t>
      </w:r>
      <w:r w:rsidR="4F565DF5" w:rsidRPr="7C28783E">
        <w:rPr>
          <w:rFonts w:eastAsia="Times New Roman" w:cs="Arial"/>
          <w:color w:val="000000" w:themeColor="text1"/>
        </w:rPr>
        <w:t xml:space="preserve">is aligned to the </w:t>
      </w:r>
      <w:r w:rsidR="0B153536" w:rsidRPr="7C28783E">
        <w:rPr>
          <w:rFonts w:eastAsia="Times New Roman" w:cs="Arial"/>
          <w:color w:val="000000" w:themeColor="text1"/>
        </w:rPr>
        <w:t>Occupational Standards for those teaching young people and adults in the education sector.</w:t>
      </w:r>
    </w:p>
    <w:p w14:paraId="424EDFB8" w14:textId="77777777" w:rsidR="00F95D36" w:rsidRPr="00F95D36" w:rsidRDefault="00F95D36" w:rsidP="51093EA5">
      <w:pPr>
        <w:spacing w:before="2"/>
        <w:jc w:val="both"/>
        <w:rPr>
          <w:rFonts w:eastAsia="Times New Roman" w:cs="Arial"/>
          <w:color w:val="000000" w:themeColor="text1"/>
        </w:rPr>
      </w:pPr>
    </w:p>
    <w:p w14:paraId="570F4D14" w14:textId="7D25BACD" w:rsidR="51093EA5" w:rsidRPr="00F95D36" w:rsidRDefault="51093EA5" w:rsidP="51093EA5">
      <w:pPr>
        <w:spacing w:before="2"/>
        <w:jc w:val="both"/>
        <w:rPr>
          <w:rFonts w:eastAsia="Times New Roman" w:cs="Arial"/>
          <w:color w:val="000000" w:themeColor="text1"/>
        </w:rPr>
      </w:pPr>
    </w:p>
    <w:p w14:paraId="6F91D0D0" w14:textId="40CA1033" w:rsidR="00A73133" w:rsidRPr="00F95D36" w:rsidRDefault="00DA2C5E" w:rsidP="1C1E2519">
      <w:pPr>
        <w:spacing w:before="2"/>
        <w:jc w:val="center"/>
        <w:rPr>
          <w:rFonts w:cs="Arial"/>
        </w:rPr>
      </w:pPr>
      <w:r w:rsidRPr="00F95D36">
        <w:rPr>
          <w:rFonts w:cs="Arial"/>
          <w:noProof/>
        </w:rPr>
        <w:drawing>
          <wp:inline distT="0" distB="0" distL="0" distR="0" wp14:anchorId="22DC43E1" wp14:editId="4C0AE08B">
            <wp:extent cx="5886450" cy="2553970"/>
            <wp:effectExtent l="0" t="0" r="0" b="0"/>
            <wp:docPr id="1" name="Picture 1" descr="Image of our 3 Pillars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our 3 Pillars of Education."/>
                    <pic:cNvPicPr/>
                  </pic:nvPicPr>
                  <pic:blipFill>
                    <a:blip r:embed="rId10">
                      <a:extLst>
                        <a:ext uri="{28A0092B-C50C-407E-A947-70E740481C1C}">
                          <a14:useLocalDpi xmlns:a14="http://schemas.microsoft.com/office/drawing/2010/main" val="0"/>
                        </a:ext>
                      </a:extLst>
                    </a:blip>
                    <a:stretch>
                      <a:fillRect/>
                    </a:stretch>
                  </pic:blipFill>
                  <pic:spPr>
                    <a:xfrm>
                      <a:off x="0" y="0"/>
                      <a:ext cx="5886450" cy="2553970"/>
                    </a:xfrm>
                    <a:prstGeom prst="rect">
                      <a:avLst/>
                    </a:prstGeom>
                  </pic:spPr>
                </pic:pic>
              </a:graphicData>
            </a:graphic>
          </wp:inline>
        </w:drawing>
      </w:r>
    </w:p>
    <w:p w14:paraId="1890FEC0" w14:textId="08DBF9E3" w:rsidR="00157470" w:rsidRPr="00882A22" w:rsidRDefault="00157470" w:rsidP="00F95D36">
      <w:pPr>
        <w:rPr>
          <w:rFonts w:eastAsia="Times New Roman" w:cs="Arial"/>
          <w:b/>
          <w:bCs/>
          <w:sz w:val="24"/>
          <w:szCs w:val="24"/>
        </w:rPr>
      </w:pPr>
    </w:p>
    <w:p w14:paraId="0EA236EC" w14:textId="5292E189" w:rsidR="00882A22" w:rsidRDefault="00882A22" w:rsidP="00F95D36">
      <w:pPr>
        <w:rPr>
          <w:rFonts w:eastAsia="Times New Roman" w:cs="Arial"/>
          <w:b/>
          <w:bCs/>
          <w:sz w:val="24"/>
          <w:szCs w:val="24"/>
        </w:rPr>
      </w:pPr>
      <w:r w:rsidRPr="00882A22">
        <w:rPr>
          <w:rFonts w:eastAsia="Times New Roman" w:cs="Arial"/>
          <w:b/>
          <w:bCs/>
          <w:sz w:val="24"/>
          <w:szCs w:val="24"/>
        </w:rPr>
        <w:t xml:space="preserve">Intensive Training and Practice </w:t>
      </w:r>
    </w:p>
    <w:p w14:paraId="4A7CA178" w14:textId="16995809" w:rsidR="00882A22" w:rsidRDefault="00B70B00" w:rsidP="00F95D36">
      <w:r w:rsidRPr="00B70B00">
        <w:t>Intensive training and practice (</w:t>
      </w:r>
      <w:r>
        <w:t>ITAP</w:t>
      </w:r>
      <w:r w:rsidRPr="00B70B00">
        <w:t xml:space="preserve">) is a specific and focused element of </w:t>
      </w:r>
      <w:r>
        <w:t>our</w:t>
      </w:r>
      <w:r w:rsidRPr="00B70B00">
        <w:t xml:space="preserve"> teacher training curriculum. It is intended to help consolidate trainees’ knowledge of key evidence-based principles for effective teaching, and to enable them to practise their application and integration into their developing professional practice. It </w:t>
      </w:r>
      <w:r>
        <w:t xml:space="preserve">has been </w:t>
      </w:r>
      <w:r w:rsidRPr="00B70B00">
        <w:t>designed to give trainees appropriate input, scaffolded practice and feedback in relation to selected foundational and specific aspects of the training curriculum where close attention to and control of content, critical analysis, application and feedback are required.</w:t>
      </w:r>
    </w:p>
    <w:p w14:paraId="00B0BC1F" w14:textId="77777777" w:rsidR="008B0462" w:rsidRPr="00B70B00" w:rsidRDefault="008B0462" w:rsidP="00F95D36"/>
    <w:p w14:paraId="55ED29C6" w14:textId="0C30D50C" w:rsidR="009468AF" w:rsidRDefault="009468AF" w:rsidP="00F95D36">
      <w:r>
        <w:t xml:space="preserve">Focus areas of </w:t>
      </w:r>
      <w:r w:rsidR="00B70B00">
        <w:t xml:space="preserve">our </w:t>
      </w:r>
      <w:r>
        <w:t xml:space="preserve">Intensive Training and Practice are: </w:t>
      </w:r>
    </w:p>
    <w:p w14:paraId="3C26D979" w14:textId="77777777" w:rsidR="009468AF" w:rsidRDefault="009468AF" w:rsidP="00F95D36">
      <w:r>
        <w:t xml:space="preserve">• pivotal or foundational concepts of the planned ITT curriculum that trainees are able to put into practice immediately; </w:t>
      </w:r>
    </w:p>
    <w:p w14:paraId="683CD55A" w14:textId="172D9CF3" w:rsidR="009468AF" w:rsidRDefault="009468AF" w:rsidP="00F95D36">
      <w:r>
        <w:t>•</w:t>
      </w:r>
      <w:r w:rsidR="008B0462">
        <w:t xml:space="preserve"> </w:t>
      </w:r>
      <w:r>
        <w:t>granular in nature;</w:t>
      </w:r>
    </w:p>
    <w:p w14:paraId="76E99192" w14:textId="484A70D2" w:rsidR="008B0462" w:rsidRDefault="73369065" w:rsidP="00F95D36">
      <w:r>
        <w:t>• have impact on trainees’ classroom practice irrespective of context</w:t>
      </w:r>
    </w:p>
    <w:p w14:paraId="71FBE9E1" w14:textId="74F9758A" w:rsidR="008B0462" w:rsidRDefault="00962620" w:rsidP="00F95D36">
      <w:r>
        <w:t>integral to the EHU ITE curriculum sequence.</w:t>
      </w:r>
    </w:p>
    <w:p w14:paraId="08B27525" w14:textId="77777777" w:rsidR="008B0462" w:rsidRDefault="008B0462" w:rsidP="00F95D36"/>
    <w:p w14:paraId="23A383BB" w14:textId="77777777" w:rsidR="00B70B00" w:rsidRDefault="00B70B00" w:rsidP="00F95D36"/>
    <w:p w14:paraId="0A3E9F00" w14:textId="17C0AADD" w:rsidR="009468AF" w:rsidRDefault="009468AF" w:rsidP="00F95D36">
      <w:r>
        <w:t xml:space="preserve">Intensive Training and Practice </w:t>
      </w:r>
      <w:r w:rsidR="00B70B00">
        <w:t xml:space="preserve">opportunities </w:t>
      </w:r>
      <w:r>
        <w:t>are delivered in line with the minimum time allocations across the training year as detailed in the ITT Criteria and Supporting Advice 2024/25</w:t>
      </w:r>
      <w:r w:rsidR="00B70B00">
        <w:t xml:space="preserve"> and are </w:t>
      </w:r>
      <w:r w:rsidR="008B0462">
        <w:t>integral</w:t>
      </w:r>
      <w:r w:rsidR="00B70B00">
        <w:t xml:space="preserve"> to the EHU ITE curriculum sequence. </w:t>
      </w:r>
    </w:p>
    <w:p w14:paraId="0AC628F1" w14:textId="374206F9" w:rsidR="00157470" w:rsidRPr="00F95D36" w:rsidRDefault="00157470" w:rsidP="0AEA2FCB">
      <w:pPr>
        <w:spacing w:before="2"/>
        <w:rPr>
          <w:rFonts w:eastAsia="Segoe UI" w:cs="Arial"/>
          <w:color w:val="264263"/>
        </w:rPr>
      </w:pPr>
    </w:p>
    <w:p w14:paraId="44F0C9B0" w14:textId="5B1C9F34" w:rsidR="0A939446" w:rsidRDefault="00F95D36" w:rsidP="1F833867">
      <w:pPr>
        <w:spacing w:before="2"/>
        <w:jc w:val="both"/>
        <w:rPr>
          <w:rFonts w:eastAsiaTheme="minorEastAsia" w:cs="Arial"/>
          <w:b/>
          <w:bCs/>
          <w:color w:val="5F295F"/>
        </w:rPr>
      </w:pPr>
      <w:r w:rsidRPr="00F95D36">
        <w:rPr>
          <w:rFonts w:eastAsiaTheme="minorEastAsia" w:cs="Arial"/>
          <w:b/>
          <w:bCs/>
          <w:color w:val="5F295F"/>
        </w:rPr>
        <w:t>IMPACT</w:t>
      </w:r>
    </w:p>
    <w:p w14:paraId="5D1E6A62" w14:textId="254984CA" w:rsidR="0A939446" w:rsidRPr="00F95D36" w:rsidRDefault="7C0E21FE" w:rsidP="1F833867">
      <w:pPr>
        <w:spacing w:before="2"/>
        <w:jc w:val="both"/>
        <w:rPr>
          <w:rFonts w:eastAsiaTheme="minorEastAsia" w:cs="Arial"/>
        </w:rPr>
      </w:pPr>
      <w:r w:rsidRPr="00F95D36">
        <w:rPr>
          <w:rFonts w:eastAsiaTheme="minorEastAsia" w:cs="Arial"/>
          <w:color w:val="000000" w:themeColor="text1"/>
        </w:rPr>
        <w:t xml:space="preserve">Our </w:t>
      </w:r>
      <w:r w:rsidR="01053D36" w:rsidRPr="00F95D36">
        <w:rPr>
          <w:rFonts w:eastAsiaTheme="minorEastAsia" w:cs="Arial"/>
          <w:color w:val="000000" w:themeColor="text1"/>
        </w:rPr>
        <w:t>curriculum</w:t>
      </w:r>
      <w:r w:rsidRPr="00F95D36">
        <w:rPr>
          <w:rFonts w:eastAsiaTheme="minorEastAsia" w:cs="Arial"/>
          <w:color w:val="000000" w:themeColor="text1"/>
        </w:rPr>
        <w:t xml:space="preserve"> provides trainees with the skills to engage, motivate and inspire learners across the teaching profession. The training equips trainees with the depth of knowledge, skills and understanding required to become an ambitious teacher able to teach in a diverse range of settings and age phases.</w:t>
      </w:r>
    </w:p>
    <w:p w14:paraId="3245C688" w14:textId="7CFF4E39" w:rsidR="0A939446" w:rsidRPr="00F95D36" w:rsidRDefault="0A939446" w:rsidP="1F833867">
      <w:pPr>
        <w:spacing w:before="2"/>
        <w:jc w:val="both"/>
        <w:rPr>
          <w:rFonts w:eastAsiaTheme="minorEastAsia" w:cs="Arial"/>
          <w:color w:val="000000" w:themeColor="text1"/>
        </w:rPr>
      </w:pPr>
    </w:p>
    <w:p w14:paraId="6F631DA5" w14:textId="5390EFF7" w:rsidR="0A939446" w:rsidRPr="00F95D36" w:rsidRDefault="283BD4A8" w:rsidP="7C28783E">
      <w:pPr>
        <w:spacing w:before="2"/>
        <w:jc w:val="both"/>
        <w:rPr>
          <w:rFonts w:eastAsiaTheme="minorEastAsia" w:cs="Arial"/>
        </w:rPr>
      </w:pPr>
      <w:r w:rsidRPr="7C28783E">
        <w:rPr>
          <w:rFonts w:eastAsiaTheme="minorEastAsia" w:cs="Arial"/>
          <w:color w:val="000000" w:themeColor="text1"/>
        </w:rPr>
        <w:t>In designing our curricula, we have together, carefully crafted the experiences and activities trainees will undertake at university alongside their s</w:t>
      </w:r>
      <w:r w:rsidR="4E24F63B" w:rsidRPr="7C28783E">
        <w:rPr>
          <w:rFonts w:eastAsiaTheme="minorEastAsia" w:cs="Arial"/>
          <w:color w:val="000000" w:themeColor="text1"/>
        </w:rPr>
        <w:t>etting-</w:t>
      </w:r>
      <w:r w:rsidRPr="7C28783E">
        <w:rPr>
          <w:rFonts w:eastAsiaTheme="minorEastAsia" w:cs="Arial"/>
          <w:color w:val="000000" w:themeColor="text1"/>
        </w:rPr>
        <w:t>based training into a coherent sequence that draws upon the expertise of our partnership and supports trainees to succeed in the classroom. We have encompassed the full entitlement described in the ITT</w:t>
      </w:r>
      <w:r w:rsidR="5B4A1D70" w:rsidRPr="7C28783E">
        <w:rPr>
          <w:rFonts w:eastAsiaTheme="minorEastAsia" w:cs="Arial"/>
          <w:color w:val="000000" w:themeColor="text1"/>
        </w:rPr>
        <w:t>ECF</w:t>
      </w:r>
      <w:r w:rsidRPr="7C28783E">
        <w:rPr>
          <w:rFonts w:eastAsiaTheme="minorEastAsia" w:cs="Arial"/>
          <w:color w:val="000000" w:themeColor="text1"/>
        </w:rPr>
        <w:t xml:space="preserve">, as well as integrating additional analysis and critique of theory, </w:t>
      </w:r>
      <w:r w:rsidR="4FC00C53" w:rsidRPr="7C28783E">
        <w:rPr>
          <w:rFonts w:eastAsiaTheme="minorEastAsia" w:cs="Arial"/>
          <w:color w:val="000000" w:themeColor="text1"/>
        </w:rPr>
        <w:t>research,</w:t>
      </w:r>
      <w:r w:rsidRPr="7C28783E">
        <w:rPr>
          <w:rFonts w:eastAsiaTheme="minorEastAsia" w:cs="Arial"/>
          <w:color w:val="000000" w:themeColor="text1"/>
        </w:rPr>
        <w:t xml:space="preserve"> and expert practice.</w:t>
      </w:r>
      <w:r w:rsidR="5911CA93" w:rsidRPr="7C28783E">
        <w:rPr>
          <w:rFonts w:eastAsiaTheme="minorEastAsia" w:cs="Arial"/>
          <w:color w:val="000000" w:themeColor="text1"/>
        </w:rPr>
        <w:t xml:space="preserve"> </w:t>
      </w:r>
      <w:r w:rsidR="5BC1DDDB" w:rsidRPr="7C28783E">
        <w:rPr>
          <w:rFonts w:eastAsiaTheme="minorEastAsia" w:cs="Arial"/>
          <w:color w:val="000000" w:themeColor="text1"/>
        </w:rPr>
        <w:t xml:space="preserve">Likewise in our Further Education Phase we have included the </w:t>
      </w:r>
      <w:r w:rsidR="25554487" w:rsidRPr="7C28783E">
        <w:rPr>
          <w:rFonts w:eastAsiaTheme="minorEastAsia" w:cs="Arial"/>
          <w:color w:val="000000" w:themeColor="text1"/>
        </w:rPr>
        <w:t>Occupational Standards for those working with young people and adults</w:t>
      </w:r>
      <w:r w:rsidR="26706CB7" w:rsidRPr="7C28783E">
        <w:rPr>
          <w:rFonts w:eastAsiaTheme="minorEastAsia" w:cs="Arial"/>
          <w:color w:val="000000" w:themeColor="text1"/>
        </w:rPr>
        <w:t xml:space="preserve"> in the education sector</w:t>
      </w:r>
      <w:r w:rsidR="25554487" w:rsidRPr="7C28783E">
        <w:rPr>
          <w:rFonts w:eastAsiaTheme="minorEastAsia" w:cs="Arial"/>
          <w:color w:val="000000" w:themeColor="text1"/>
        </w:rPr>
        <w:t xml:space="preserve">. The </w:t>
      </w:r>
      <w:r w:rsidR="1CBDD7CF" w:rsidRPr="7C28783E">
        <w:rPr>
          <w:rFonts w:eastAsiaTheme="minorEastAsia" w:cs="Arial"/>
          <w:color w:val="000000" w:themeColor="text1"/>
        </w:rPr>
        <w:t>ITE</w:t>
      </w:r>
      <w:r w:rsidRPr="7C28783E">
        <w:rPr>
          <w:rFonts w:eastAsiaTheme="minorEastAsia" w:cs="Arial"/>
          <w:color w:val="000000" w:themeColor="text1"/>
        </w:rPr>
        <w:t xml:space="preserve"> curriculum for each course detail</w:t>
      </w:r>
      <w:r w:rsidR="62B3574E" w:rsidRPr="7C28783E">
        <w:rPr>
          <w:rFonts w:eastAsiaTheme="minorEastAsia" w:cs="Arial"/>
          <w:color w:val="000000" w:themeColor="text1"/>
        </w:rPr>
        <w:t>s</w:t>
      </w:r>
      <w:r w:rsidRPr="7C28783E">
        <w:rPr>
          <w:rFonts w:eastAsiaTheme="minorEastAsia" w:cs="Arial"/>
          <w:color w:val="000000" w:themeColor="text1"/>
        </w:rPr>
        <w:t xml:space="preserve"> specific university and placement</w:t>
      </w:r>
      <w:r w:rsidR="61A0CC35" w:rsidRPr="7C28783E">
        <w:rPr>
          <w:rFonts w:eastAsiaTheme="minorEastAsia" w:cs="Arial"/>
          <w:color w:val="000000" w:themeColor="text1"/>
        </w:rPr>
        <w:t>-</w:t>
      </w:r>
      <w:r w:rsidRPr="7C28783E">
        <w:rPr>
          <w:rFonts w:eastAsiaTheme="minorEastAsia" w:cs="Arial"/>
          <w:color w:val="000000" w:themeColor="text1"/>
        </w:rPr>
        <w:t xml:space="preserve">based components </w:t>
      </w:r>
      <w:r w:rsidR="6D489A60" w:rsidRPr="7C28783E">
        <w:rPr>
          <w:rFonts w:eastAsiaTheme="minorEastAsia" w:cs="Arial"/>
          <w:color w:val="000000" w:themeColor="text1"/>
        </w:rPr>
        <w:t>content and delivery</w:t>
      </w:r>
      <w:r w:rsidR="38A02AF5" w:rsidRPr="7C28783E">
        <w:rPr>
          <w:rFonts w:eastAsiaTheme="minorEastAsia" w:cs="Arial"/>
          <w:color w:val="000000" w:themeColor="text1"/>
        </w:rPr>
        <w:t xml:space="preserve"> </w:t>
      </w:r>
      <w:r w:rsidR="29D22F3E" w:rsidRPr="7C28783E">
        <w:rPr>
          <w:rFonts w:eastAsiaTheme="minorEastAsia" w:cs="Arial"/>
          <w:color w:val="000000" w:themeColor="text1"/>
        </w:rPr>
        <w:t>can be accessed</w:t>
      </w:r>
      <w:r w:rsidRPr="7C28783E">
        <w:rPr>
          <w:rFonts w:eastAsiaTheme="minorEastAsia" w:cs="Arial"/>
          <w:color w:val="000000" w:themeColor="text1"/>
        </w:rPr>
        <w:t xml:space="preserve"> on </w:t>
      </w:r>
      <w:r w:rsidR="58350829" w:rsidRPr="7C28783E">
        <w:rPr>
          <w:rFonts w:eastAsiaTheme="minorEastAsia" w:cs="Arial"/>
          <w:color w:val="000000" w:themeColor="text1"/>
        </w:rPr>
        <w:t>t</w:t>
      </w:r>
      <w:r w:rsidRPr="7C28783E">
        <w:rPr>
          <w:rFonts w:eastAsiaTheme="minorEastAsia" w:cs="Arial"/>
          <w:color w:val="000000" w:themeColor="text1"/>
        </w:rPr>
        <w:t xml:space="preserve">he </w:t>
      </w:r>
      <w:hyperlink r:id="rId11">
        <w:r w:rsidRPr="7C28783E">
          <w:rPr>
            <w:rStyle w:val="Hyperlink"/>
            <w:rFonts w:eastAsiaTheme="minorEastAsia" w:cs="Arial"/>
          </w:rPr>
          <w:t>Mentor</w:t>
        </w:r>
        <w:r w:rsidR="0B23AEDD" w:rsidRPr="7C28783E">
          <w:rPr>
            <w:rStyle w:val="Hyperlink"/>
            <w:rFonts w:eastAsiaTheme="minorEastAsia" w:cs="Arial"/>
          </w:rPr>
          <w:t xml:space="preserve"> Space</w:t>
        </w:r>
        <w:r w:rsidR="265E8C2F" w:rsidRPr="7C28783E">
          <w:rPr>
            <w:rStyle w:val="Hyperlink"/>
            <w:rFonts w:eastAsiaTheme="minorEastAsia" w:cs="Arial"/>
          </w:rPr>
          <w:t>.</w:t>
        </w:r>
      </w:hyperlink>
    </w:p>
    <w:p w14:paraId="2043B492" w14:textId="2151EE31" w:rsidR="2D45896A" w:rsidRPr="00F95D36" w:rsidRDefault="2D45896A" w:rsidP="2D45896A">
      <w:pPr>
        <w:spacing w:before="2"/>
        <w:jc w:val="both"/>
        <w:rPr>
          <w:rFonts w:eastAsiaTheme="minorEastAsia" w:cs="Arial"/>
          <w:color w:val="5F295F"/>
        </w:rPr>
      </w:pPr>
    </w:p>
    <w:p w14:paraId="1431D1F8" w14:textId="4D52BCF3" w:rsidR="0A939446" w:rsidRPr="00F95D36" w:rsidRDefault="004614AA" w:rsidP="739FC756">
      <w:pPr>
        <w:spacing w:before="2"/>
        <w:jc w:val="both"/>
        <w:rPr>
          <w:rFonts w:eastAsia="Times New Roman" w:cs="Arial"/>
          <w:color w:val="5F295F"/>
          <w:sz w:val="24"/>
          <w:szCs w:val="24"/>
        </w:rPr>
      </w:pPr>
      <w:r>
        <w:rPr>
          <w:rFonts w:eastAsia="Times New Roman" w:cs="Arial"/>
          <w:b/>
          <w:bCs/>
          <w:color w:val="5F295F"/>
          <w:sz w:val="24"/>
          <w:szCs w:val="24"/>
        </w:rPr>
        <w:t xml:space="preserve">Initial Teacher Training and Early Career Framework </w:t>
      </w:r>
    </w:p>
    <w:p w14:paraId="6F5B1B3F" w14:textId="0048B85F" w:rsidR="004614AA" w:rsidRDefault="00320E65" w:rsidP="2D45896A">
      <w:pPr>
        <w:spacing w:before="2"/>
        <w:jc w:val="both"/>
      </w:pPr>
      <w:hyperlink r:id="rId12" w:history="1">
        <w:r w:rsidR="004614AA" w:rsidRPr="00955EBE">
          <w:rPr>
            <w:rStyle w:val="Hyperlink"/>
          </w:rPr>
          <w:t>The Initial Teacher Training and Early Career Framework (ITTECF</w:t>
        </w:r>
      </w:hyperlink>
      <w:r w:rsidR="004614AA">
        <w:t>)</w:t>
      </w:r>
      <w:r w:rsidR="004614AA" w:rsidRPr="004614AA">
        <w:rPr>
          <w:rFonts w:eastAsiaTheme="minorEastAsia" w:cs="Arial"/>
          <w:color w:val="000000" w:themeColor="text1"/>
        </w:rPr>
        <w:t xml:space="preserve"> </w:t>
      </w:r>
      <w:r w:rsidR="004614AA" w:rsidRPr="00F95D36">
        <w:rPr>
          <w:rFonts w:eastAsiaTheme="minorEastAsia" w:cs="Arial"/>
          <w:color w:val="000000" w:themeColor="text1"/>
        </w:rPr>
        <w:t>(DfE 20</w:t>
      </w:r>
      <w:r w:rsidR="004614AA">
        <w:rPr>
          <w:rFonts w:eastAsiaTheme="minorEastAsia" w:cs="Arial"/>
          <w:color w:val="000000" w:themeColor="text1"/>
        </w:rPr>
        <w:t>24</w:t>
      </w:r>
      <w:r w:rsidR="004614AA" w:rsidRPr="00F95D36">
        <w:rPr>
          <w:rFonts w:eastAsiaTheme="minorEastAsia" w:cs="Arial"/>
          <w:color w:val="000000" w:themeColor="text1"/>
        </w:rPr>
        <w:t>)</w:t>
      </w:r>
      <w:r w:rsidR="004614AA">
        <w:rPr>
          <w:rFonts w:eastAsiaTheme="minorEastAsia" w:cs="Arial"/>
          <w:color w:val="000000" w:themeColor="text1"/>
        </w:rPr>
        <w:t xml:space="preserve"> sets</w:t>
      </w:r>
      <w:r w:rsidR="004614AA">
        <w:t xml:space="preserve"> out the entitlement of every trainee and early career teacher (ECT) to the core body of knowledge, skills and behaviours that define great teaching and to the mentoring and support from expert colleagues they should receive throughout the three or more years at the start of their career. ECTs will purposefully revisit the elements of teaching introduced in ITT to deepen their knowledge and understanding. The ITTECF remains designed to equip all trainees and ECTs with a shared body of knowledge and skills, irrespective of subject or phase.</w:t>
      </w:r>
    </w:p>
    <w:p w14:paraId="19E26D3B" w14:textId="77777777" w:rsidR="004614AA" w:rsidRDefault="004614AA" w:rsidP="2D45896A">
      <w:pPr>
        <w:spacing w:before="2"/>
        <w:jc w:val="both"/>
      </w:pPr>
    </w:p>
    <w:p w14:paraId="1BD10CAA" w14:textId="225A29DE" w:rsidR="51093EA5" w:rsidRDefault="004614AA" w:rsidP="51093EA5">
      <w:pPr>
        <w:spacing w:before="2"/>
        <w:jc w:val="both"/>
      </w:pPr>
      <w:r>
        <w:t xml:space="preserve">The ITTECF sets out two types of content: ‘Learn that…’ and ‘Learn how to…’ statements. ‘Learn that…’ statements are informed by the best available educational research. This evidence includes practice guides, rigorous individual studies, high quality reviews and syntheses, including meta-analyses. ‘Learn how to…’ statements are drawn from the wider evidence base, including both academic research and guidance from expert practitioners. </w:t>
      </w:r>
    </w:p>
    <w:p w14:paraId="7D0E393D" w14:textId="77777777" w:rsidR="00CA4BB2" w:rsidRDefault="00CA4BB2" w:rsidP="51093EA5">
      <w:pPr>
        <w:spacing w:before="2"/>
        <w:jc w:val="both"/>
      </w:pPr>
    </w:p>
    <w:p w14:paraId="34E88F5C" w14:textId="00D5D062" w:rsidR="004614AA" w:rsidRDefault="00CA4BB2" w:rsidP="51093EA5">
      <w:pPr>
        <w:spacing w:before="2"/>
        <w:jc w:val="both"/>
        <w:rPr>
          <w:rFonts w:eastAsiaTheme="minorEastAsia" w:cs="Arial"/>
          <w:color w:val="000000" w:themeColor="text1"/>
        </w:rPr>
      </w:pPr>
      <w:r>
        <w:t>The ITTECF is not – and must not be used as – a means of assessing trainees and ECTs. Instead, it is an entitlement to training and professional development. Trainees and ECTs will continue to be assessed against the Teachers' Standards at the end of ITT and induction respectively.</w:t>
      </w:r>
    </w:p>
    <w:p w14:paraId="54976038" w14:textId="77777777" w:rsidR="004614AA" w:rsidRPr="00F95D36" w:rsidRDefault="004614AA" w:rsidP="51093EA5">
      <w:pPr>
        <w:spacing w:before="2"/>
        <w:jc w:val="both"/>
        <w:rPr>
          <w:rFonts w:eastAsiaTheme="minorEastAsia" w:cs="Arial"/>
          <w:color w:val="5F295F"/>
        </w:rPr>
      </w:pPr>
    </w:p>
    <w:p w14:paraId="4385D3E0" w14:textId="0754243A" w:rsidR="780AE4DB" w:rsidRDefault="780AE4DB" w:rsidP="7C28783E">
      <w:pPr>
        <w:spacing w:before="2" w:line="259" w:lineRule="auto"/>
        <w:jc w:val="both"/>
        <w:rPr>
          <w:rFonts w:eastAsiaTheme="minorEastAsia" w:cs="Arial"/>
          <w:b/>
          <w:bCs/>
          <w:color w:val="5F295F"/>
        </w:rPr>
      </w:pPr>
      <w:r w:rsidRPr="7C28783E">
        <w:rPr>
          <w:rFonts w:eastAsiaTheme="minorEastAsia" w:cs="Arial"/>
          <w:b/>
          <w:bCs/>
          <w:color w:val="5F295F"/>
        </w:rPr>
        <w:t xml:space="preserve">Occupational Standards for working with young people </w:t>
      </w:r>
      <w:r w:rsidR="0E12A162" w:rsidRPr="7C28783E">
        <w:rPr>
          <w:rFonts w:eastAsiaTheme="minorEastAsia" w:cs="Arial"/>
          <w:b/>
          <w:bCs/>
          <w:color w:val="5F295F"/>
        </w:rPr>
        <w:t>and adults for those training to teach in the Further Education and Skills phase</w:t>
      </w:r>
    </w:p>
    <w:p w14:paraId="5F70FC18" w14:textId="0F15DE83" w:rsidR="2B4C0B44" w:rsidRPr="00F95D36" w:rsidRDefault="01ABE2FF" w:rsidP="7C28783E">
      <w:pPr>
        <w:spacing w:before="2"/>
        <w:jc w:val="both"/>
        <w:rPr>
          <w:rFonts w:eastAsiaTheme="minorEastAsia" w:cs="Arial"/>
          <w:color w:val="000000" w:themeColor="text1"/>
        </w:rPr>
      </w:pPr>
      <w:r w:rsidRPr="7C28783E">
        <w:rPr>
          <w:rFonts w:eastAsiaTheme="minorEastAsia" w:cs="Arial"/>
          <w:color w:val="000000" w:themeColor="text1"/>
        </w:rPr>
        <w:t>Trainees training to teach in the FE</w:t>
      </w:r>
      <w:r w:rsidR="20F2C4DA" w:rsidRPr="7C28783E">
        <w:rPr>
          <w:rFonts w:eastAsiaTheme="minorEastAsia" w:cs="Arial"/>
          <w:color w:val="000000" w:themeColor="text1"/>
        </w:rPr>
        <w:t>S</w:t>
      </w:r>
      <w:r w:rsidRPr="7C28783E">
        <w:rPr>
          <w:rFonts w:eastAsiaTheme="minorEastAsia" w:cs="Arial"/>
          <w:color w:val="000000" w:themeColor="text1"/>
        </w:rPr>
        <w:t xml:space="preserve"> phase a</w:t>
      </w:r>
      <w:r w:rsidR="660E1C7E" w:rsidRPr="7C28783E">
        <w:rPr>
          <w:rFonts w:eastAsiaTheme="minorEastAsia" w:cs="Arial"/>
          <w:color w:val="000000" w:themeColor="text1"/>
        </w:rPr>
        <w:t>re</w:t>
      </w:r>
      <w:r w:rsidRPr="7C28783E">
        <w:rPr>
          <w:rFonts w:eastAsiaTheme="minorEastAsia" w:cs="Arial"/>
          <w:color w:val="000000" w:themeColor="text1"/>
        </w:rPr>
        <w:t xml:space="preserve"> not recommended for QTS at the end of their course</w:t>
      </w:r>
      <w:r w:rsidR="5911CA93" w:rsidRPr="7C28783E">
        <w:rPr>
          <w:rFonts w:eastAsiaTheme="minorEastAsia" w:cs="Arial"/>
          <w:color w:val="000000" w:themeColor="text1"/>
        </w:rPr>
        <w:t>.</w:t>
      </w:r>
      <w:r w:rsidRPr="7C28783E">
        <w:rPr>
          <w:rFonts w:eastAsiaTheme="minorEastAsia" w:cs="Arial"/>
          <w:color w:val="000000" w:themeColor="text1"/>
        </w:rPr>
        <w:t xml:space="preserve"> </w:t>
      </w:r>
      <w:r w:rsidR="44BBA118" w:rsidRPr="7C28783E">
        <w:rPr>
          <w:rFonts w:eastAsiaTheme="minorEastAsia" w:cs="Arial"/>
          <w:color w:val="000000" w:themeColor="text1"/>
        </w:rPr>
        <w:t>Instead,</w:t>
      </w:r>
      <w:r w:rsidRPr="7C28783E">
        <w:rPr>
          <w:rFonts w:eastAsiaTheme="minorEastAsia" w:cs="Arial"/>
          <w:color w:val="000000" w:themeColor="text1"/>
        </w:rPr>
        <w:t xml:space="preserve"> their course enables them to embark on the QTLS process once they are employed in post. </w:t>
      </w:r>
      <w:r w:rsidR="0ED3771D" w:rsidRPr="7C28783E">
        <w:rPr>
          <w:rFonts w:eastAsiaTheme="minorEastAsia" w:cs="Arial"/>
          <w:color w:val="000000" w:themeColor="text1"/>
        </w:rPr>
        <w:t>Accordingly,</w:t>
      </w:r>
      <w:r w:rsidR="2AE80F68" w:rsidRPr="7C28783E">
        <w:rPr>
          <w:rFonts w:eastAsiaTheme="minorEastAsia" w:cs="Arial"/>
          <w:color w:val="000000" w:themeColor="text1"/>
        </w:rPr>
        <w:t xml:space="preserve"> the design of their course </w:t>
      </w:r>
      <w:r w:rsidR="3BEDB33B" w:rsidRPr="7C28783E">
        <w:rPr>
          <w:rFonts w:eastAsiaTheme="minorEastAsia" w:cs="Arial"/>
          <w:color w:val="000000" w:themeColor="text1"/>
        </w:rPr>
        <w:t>enables them to amass 100 solo teaching hours in their subject and 8 lesson observations. Their curriculum is informed by</w:t>
      </w:r>
      <w:r w:rsidR="62684425" w:rsidRPr="7C28783E">
        <w:rPr>
          <w:rFonts w:eastAsiaTheme="minorEastAsia" w:cs="Arial"/>
          <w:color w:val="000000" w:themeColor="text1"/>
        </w:rPr>
        <w:t xml:space="preserve"> the</w:t>
      </w:r>
      <w:r w:rsidR="3BEDB33B" w:rsidRPr="7C28783E">
        <w:rPr>
          <w:rFonts w:eastAsiaTheme="minorEastAsia" w:cs="Arial"/>
          <w:color w:val="000000" w:themeColor="text1"/>
        </w:rPr>
        <w:t xml:space="preserve"> </w:t>
      </w:r>
      <w:r w:rsidR="32E49DB9" w:rsidRPr="7C28783E">
        <w:rPr>
          <w:rFonts w:eastAsiaTheme="minorEastAsia" w:cs="Arial"/>
          <w:color w:val="000000" w:themeColor="text1"/>
        </w:rPr>
        <w:t>Occupational Standards for those working with young people and adults</w:t>
      </w:r>
      <w:r w:rsidR="208E0875" w:rsidRPr="7C28783E">
        <w:rPr>
          <w:rFonts w:eastAsiaTheme="minorEastAsia" w:cs="Arial"/>
          <w:color w:val="000000" w:themeColor="text1"/>
        </w:rPr>
        <w:t xml:space="preserve"> in the education sector</w:t>
      </w:r>
      <w:r w:rsidR="245C55F0" w:rsidRPr="7C28783E">
        <w:rPr>
          <w:rFonts w:eastAsiaTheme="minorEastAsia" w:cs="Arial"/>
          <w:color w:val="000000" w:themeColor="text1"/>
        </w:rPr>
        <w:t xml:space="preserve"> and the ITT</w:t>
      </w:r>
      <w:r w:rsidR="19B99955" w:rsidRPr="7C28783E">
        <w:rPr>
          <w:rFonts w:eastAsiaTheme="minorEastAsia" w:cs="Arial"/>
          <w:color w:val="000000" w:themeColor="text1"/>
        </w:rPr>
        <w:t>E</w:t>
      </w:r>
      <w:r w:rsidR="245C55F0" w:rsidRPr="7C28783E">
        <w:rPr>
          <w:rFonts w:eastAsiaTheme="minorEastAsia" w:cs="Arial"/>
          <w:color w:val="000000" w:themeColor="text1"/>
        </w:rPr>
        <w:t>CF evidence base.</w:t>
      </w:r>
      <w:r w:rsidR="3BEDB33B" w:rsidRPr="7C28783E">
        <w:rPr>
          <w:rFonts w:eastAsiaTheme="minorEastAsia" w:cs="Arial"/>
          <w:color w:val="000000" w:themeColor="text1"/>
        </w:rPr>
        <w:t xml:space="preserve"> </w:t>
      </w:r>
    </w:p>
    <w:p w14:paraId="5586EB7B" w14:textId="77777777" w:rsidR="00581833" w:rsidRPr="00F95D36" w:rsidRDefault="00581833" w:rsidP="739084BD">
      <w:pPr>
        <w:spacing w:before="2"/>
        <w:jc w:val="both"/>
        <w:rPr>
          <w:rFonts w:eastAsiaTheme="minorEastAsia" w:cs="Arial"/>
          <w:color w:val="000000" w:themeColor="text1"/>
        </w:rPr>
      </w:pPr>
    </w:p>
    <w:p w14:paraId="1F11FF85" w14:textId="2E1D9307" w:rsidR="00D252BF" w:rsidRPr="00F95D36" w:rsidRDefault="00F95D36" w:rsidP="00D252BF">
      <w:pPr>
        <w:jc w:val="both"/>
        <w:rPr>
          <w:rFonts w:cs="Arial"/>
          <w:b/>
          <w:bCs/>
          <w:color w:val="5F295F"/>
        </w:rPr>
      </w:pPr>
      <w:r w:rsidRPr="00F95D36">
        <w:rPr>
          <w:rFonts w:cs="Arial"/>
          <w:b/>
          <w:bCs/>
          <w:color w:val="5F295F"/>
        </w:rPr>
        <w:t>ADMISSIONS POLICY FOR INITIAL TEACHER EDUCATION PROGRAMMES</w:t>
      </w:r>
    </w:p>
    <w:p w14:paraId="108447B8" w14:textId="3B83B87E" w:rsidR="00D252BF" w:rsidRPr="00F95D36" w:rsidRDefault="4B12CFA8" w:rsidP="00D252BF">
      <w:pPr>
        <w:jc w:val="both"/>
        <w:rPr>
          <w:rFonts w:eastAsia="Calibri" w:cs="Arial"/>
          <w:color w:val="000000" w:themeColor="text1"/>
        </w:rPr>
      </w:pPr>
      <w:r w:rsidRPr="228E0960">
        <w:rPr>
          <w:rFonts w:eastAsia="Calibri" w:cs="Arial"/>
          <w:color w:val="000000" w:themeColor="text1"/>
        </w:rPr>
        <w:t xml:space="preserve">The admissions procedure provides an excellent way for colleagues across the ITE Partnership to collaborate in the shared exercise of recruiting and selecting the very best trainees for our partnership. A summary of our </w:t>
      </w:r>
      <w:r w:rsidR="2A20F7ED" w:rsidRPr="228E0960">
        <w:rPr>
          <w:rFonts w:eastAsia="Calibri" w:cs="Arial"/>
          <w:color w:val="000000" w:themeColor="text1"/>
        </w:rPr>
        <w:t xml:space="preserve">ITE </w:t>
      </w:r>
      <w:r w:rsidR="0117EA9D" w:rsidRPr="228E0960">
        <w:rPr>
          <w:rFonts w:eastAsia="Calibri" w:cs="Arial"/>
          <w:color w:val="000000" w:themeColor="text1"/>
        </w:rPr>
        <w:t>admissions</w:t>
      </w:r>
      <w:r w:rsidRPr="228E0960">
        <w:rPr>
          <w:rFonts w:eastAsia="Calibri" w:cs="Arial"/>
          <w:color w:val="000000" w:themeColor="text1"/>
        </w:rPr>
        <w:t xml:space="preserve"> policy is as follows:</w:t>
      </w:r>
    </w:p>
    <w:p w14:paraId="3DC00C60" w14:textId="77777777" w:rsidR="00D252BF" w:rsidRPr="00F95D36" w:rsidRDefault="00D252BF" w:rsidP="00D252BF">
      <w:pPr>
        <w:jc w:val="both"/>
        <w:rPr>
          <w:rFonts w:eastAsia="Calibri" w:cs="Arial"/>
          <w:color w:val="000000" w:themeColor="text1"/>
        </w:rPr>
      </w:pPr>
    </w:p>
    <w:p w14:paraId="0BA79100" w14:textId="48B937EA" w:rsidR="00D252BF" w:rsidRPr="00F95D36" w:rsidRDefault="6ACC9CE7" w:rsidP="001C4F5E">
      <w:pPr>
        <w:pStyle w:val="ListParagraph"/>
        <w:numPr>
          <w:ilvl w:val="0"/>
          <w:numId w:val="8"/>
        </w:numPr>
        <w:jc w:val="both"/>
        <w:rPr>
          <w:rFonts w:eastAsia="Calibri" w:cs="Arial"/>
          <w:color w:val="000000" w:themeColor="text1"/>
        </w:rPr>
      </w:pPr>
      <w:r w:rsidRPr="00F95D36">
        <w:rPr>
          <w:rFonts w:eastAsia="Calibri" w:cs="Arial"/>
          <w:color w:val="000000" w:themeColor="text1"/>
        </w:rPr>
        <w:t>The process for admissions is co-ordinated by the university but relies on s</w:t>
      </w:r>
      <w:r w:rsidR="21503AE1" w:rsidRPr="00F95D36">
        <w:rPr>
          <w:rFonts w:eastAsia="Calibri" w:cs="Arial"/>
          <w:color w:val="000000" w:themeColor="text1"/>
        </w:rPr>
        <w:t>etting</w:t>
      </w:r>
      <w:r w:rsidRPr="00F95D36">
        <w:rPr>
          <w:rFonts w:eastAsia="Calibri" w:cs="Arial"/>
          <w:color w:val="000000" w:themeColor="text1"/>
        </w:rPr>
        <w:t xml:space="preserve"> representatives and their involvement</w:t>
      </w:r>
      <w:r w:rsidR="0033488F">
        <w:rPr>
          <w:rFonts w:eastAsia="Calibri" w:cs="Arial"/>
          <w:color w:val="000000" w:themeColor="text1"/>
        </w:rPr>
        <w:t>.</w:t>
      </w:r>
    </w:p>
    <w:p w14:paraId="36726379" w14:textId="75758AA1" w:rsidR="00D252BF" w:rsidRDefault="6ADC8259" w:rsidP="001C4F5E">
      <w:pPr>
        <w:pStyle w:val="ListParagraph"/>
        <w:numPr>
          <w:ilvl w:val="0"/>
          <w:numId w:val="8"/>
        </w:numPr>
        <w:jc w:val="both"/>
        <w:rPr>
          <w:rFonts w:eastAsia="Calibri" w:cs="Arial"/>
          <w:color w:val="000000" w:themeColor="text1"/>
        </w:rPr>
      </w:pPr>
      <w:r w:rsidRPr="00F95D36">
        <w:rPr>
          <w:rFonts w:eastAsia="Calibri" w:cs="Arial"/>
          <w:color w:val="000000" w:themeColor="text1"/>
        </w:rPr>
        <w:t>Any changes to policies and procedures are agreed at Strategic Partnership Board and discussed at admissions tutor training sessions</w:t>
      </w:r>
      <w:r w:rsidR="7786D418" w:rsidRPr="00F95D36">
        <w:rPr>
          <w:rFonts w:eastAsia="Calibri" w:cs="Arial"/>
          <w:color w:val="000000" w:themeColor="text1"/>
        </w:rPr>
        <w:t xml:space="preserve"> or departmental meetings</w:t>
      </w:r>
      <w:r w:rsidR="0033488F">
        <w:rPr>
          <w:rFonts w:eastAsia="Calibri" w:cs="Arial"/>
          <w:color w:val="000000" w:themeColor="text1"/>
        </w:rPr>
        <w:t>.</w:t>
      </w:r>
    </w:p>
    <w:p w14:paraId="4E03DD0A" w14:textId="2AD93E71" w:rsidR="0011210D" w:rsidRPr="0011210D" w:rsidRDefault="0011210D" w:rsidP="228E0960">
      <w:pPr>
        <w:pStyle w:val="pf0"/>
        <w:numPr>
          <w:ilvl w:val="0"/>
          <w:numId w:val="8"/>
        </w:numPr>
        <w:rPr>
          <w:rFonts w:ascii="Arial" w:eastAsia="Calibri" w:hAnsi="Arial" w:cs="Arial"/>
          <w:color w:val="000000" w:themeColor="text1"/>
          <w:sz w:val="22"/>
          <w:szCs w:val="22"/>
          <w:lang w:eastAsia="en-US"/>
        </w:rPr>
      </w:pPr>
      <w:r w:rsidRPr="228E0960">
        <w:rPr>
          <w:rFonts w:ascii="Arial" w:eastAsia="Calibri" w:hAnsi="Arial" w:cs="Arial"/>
          <w:color w:val="000000" w:themeColor="text1"/>
          <w:sz w:val="22"/>
          <w:szCs w:val="22"/>
          <w:lang w:eastAsia="en-US"/>
        </w:rPr>
        <w:t>The process complies with equality legislation and applicants are not discriminated against on the basis of any protected characteristic, including SEND.</w:t>
      </w:r>
    </w:p>
    <w:p w14:paraId="395446E3" w14:textId="77777777" w:rsidR="0011210D" w:rsidRPr="00F95D36" w:rsidRDefault="0011210D" w:rsidP="00955EBE">
      <w:pPr>
        <w:pStyle w:val="ListParagraph"/>
        <w:ind w:left="1056" w:firstLine="0"/>
        <w:jc w:val="both"/>
        <w:rPr>
          <w:rFonts w:eastAsia="Calibri" w:cs="Arial"/>
          <w:color w:val="000000" w:themeColor="text1"/>
        </w:rPr>
      </w:pPr>
    </w:p>
    <w:p w14:paraId="5D5EF4D1" w14:textId="5FBAD12C" w:rsidR="00D252BF" w:rsidRPr="00F95D36" w:rsidRDefault="6ACC9CE7" w:rsidP="001C4F5E">
      <w:pPr>
        <w:pStyle w:val="ListParagraph"/>
        <w:numPr>
          <w:ilvl w:val="0"/>
          <w:numId w:val="8"/>
        </w:numPr>
        <w:jc w:val="both"/>
        <w:rPr>
          <w:rFonts w:eastAsia="Calibri" w:cs="Arial"/>
          <w:color w:val="000000" w:themeColor="text1"/>
        </w:rPr>
      </w:pPr>
      <w:r w:rsidRPr="00F95D36">
        <w:rPr>
          <w:rFonts w:eastAsia="Calibri" w:cs="Arial"/>
          <w:color w:val="000000" w:themeColor="text1"/>
        </w:rPr>
        <w:t xml:space="preserve">Bespoke inductions will be provided for admissions tutors new to the process. We ask </w:t>
      </w:r>
      <w:r w:rsidR="2F6D4FA0" w:rsidRPr="00F95D36">
        <w:rPr>
          <w:rFonts w:eastAsia="Calibri" w:cs="Arial"/>
          <w:color w:val="000000" w:themeColor="text1"/>
        </w:rPr>
        <w:t xml:space="preserve">settings </w:t>
      </w:r>
      <w:r w:rsidRPr="00F95D36">
        <w:rPr>
          <w:rFonts w:eastAsia="Calibri" w:cs="Arial"/>
          <w:color w:val="000000" w:themeColor="text1"/>
        </w:rPr>
        <w:t>to nominate colleagues who can take part in this process</w:t>
      </w:r>
      <w:r w:rsidR="0033488F">
        <w:rPr>
          <w:rFonts w:eastAsia="Calibri" w:cs="Arial"/>
          <w:color w:val="000000" w:themeColor="text1"/>
        </w:rPr>
        <w:t>.</w:t>
      </w:r>
    </w:p>
    <w:p w14:paraId="1EE2EA4B" w14:textId="58CF9864" w:rsidR="00D252BF" w:rsidRPr="00F95D36" w:rsidRDefault="00D252BF" w:rsidP="001C4F5E">
      <w:pPr>
        <w:pStyle w:val="ListParagraph"/>
        <w:numPr>
          <w:ilvl w:val="0"/>
          <w:numId w:val="8"/>
        </w:numPr>
        <w:jc w:val="both"/>
        <w:rPr>
          <w:rFonts w:eastAsia="Calibri" w:cs="Arial"/>
          <w:color w:val="000000" w:themeColor="text1"/>
        </w:rPr>
      </w:pPr>
      <w:r w:rsidRPr="00F95D36">
        <w:rPr>
          <w:rFonts w:eastAsia="Calibri" w:cs="Arial"/>
          <w:color w:val="000000" w:themeColor="text1"/>
        </w:rPr>
        <w:t>Interviews are completed on a weekly basis by the university</w:t>
      </w:r>
      <w:r w:rsidR="0033488F">
        <w:rPr>
          <w:rFonts w:eastAsia="Calibri" w:cs="Arial"/>
          <w:color w:val="000000" w:themeColor="text1"/>
        </w:rPr>
        <w:t>.</w:t>
      </w:r>
    </w:p>
    <w:p w14:paraId="0242F619" w14:textId="52C91B3D" w:rsidR="00D252BF" w:rsidRPr="00F95D36" w:rsidRDefault="7EFD8323" w:rsidP="001C4F5E">
      <w:pPr>
        <w:pStyle w:val="ListParagraph"/>
        <w:numPr>
          <w:ilvl w:val="0"/>
          <w:numId w:val="8"/>
        </w:numPr>
        <w:jc w:val="both"/>
        <w:rPr>
          <w:rFonts w:eastAsia="Calibri" w:cs="Arial"/>
          <w:color w:val="000000" w:themeColor="text1"/>
        </w:rPr>
      </w:pPr>
      <w:r w:rsidRPr="00F95D36">
        <w:rPr>
          <w:rFonts w:eastAsia="Calibri" w:cs="Arial"/>
          <w:color w:val="000000" w:themeColor="text1"/>
        </w:rPr>
        <w:t>Candidates are selected on the basis of their potential to teach based on our selection criteria</w:t>
      </w:r>
      <w:r w:rsidR="540D8D45" w:rsidRPr="00F95D36">
        <w:rPr>
          <w:rFonts w:eastAsia="Calibri" w:cs="Arial"/>
          <w:color w:val="000000" w:themeColor="text1"/>
        </w:rPr>
        <w:t xml:space="preserve"> and </w:t>
      </w:r>
      <w:r w:rsidR="00901DE2">
        <w:rPr>
          <w:rFonts w:eastAsia="Calibri" w:cs="Arial"/>
          <w:color w:val="000000" w:themeColor="text1"/>
        </w:rPr>
        <w:t xml:space="preserve">the required suitability checks, such as </w:t>
      </w:r>
      <w:r w:rsidR="73FCAD62" w:rsidRPr="00F95D36">
        <w:rPr>
          <w:rFonts w:eastAsia="Calibri" w:cs="Arial"/>
          <w:color w:val="000000" w:themeColor="text1"/>
        </w:rPr>
        <w:t>DBS</w:t>
      </w:r>
      <w:r w:rsidR="00901DE2">
        <w:rPr>
          <w:rFonts w:eastAsia="Calibri" w:cs="Arial"/>
          <w:color w:val="000000" w:themeColor="text1"/>
        </w:rPr>
        <w:t>, as outlined in the ITT Statutory Criteria and Supporting Guidance (202</w:t>
      </w:r>
      <w:r w:rsidR="00955EBE">
        <w:rPr>
          <w:rFonts w:eastAsia="Calibri" w:cs="Arial"/>
          <w:color w:val="000000" w:themeColor="text1"/>
        </w:rPr>
        <w:t>4/25</w:t>
      </w:r>
      <w:r w:rsidR="00901DE2">
        <w:rPr>
          <w:rFonts w:eastAsia="Calibri" w:cs="Arial"/>
          <w:color w:val="000000" w:themeColor="text1"/>
        </w:rPr>
        <w:t>)</w:t>
      </w:r>
    </w:p>
    <w:p w14:paraId="5C5BBAA9" w14:textId="374AC2EE" w:rsidR="5D053B66" w:rsidRPr="00F95D36" w:rsidRDefault="5D053B66" w:rsidP="00F95D36">
      <w:pPr>
        <w:rPr>
          <w:rFonts w:eastAsiaTheme="minorEastAsia" w:cs="Arial"/>
          <w:color w:val="000000" w:themeColor="text1"/>
        </w:rPr>
      </w:pPr>
    </w:p>
    <w:p w14:paraId="7706AAD6" w14:textId="1CCA04E1" w:rsidR="00A73133" w:rsidRPr="00F95D36" w:rsidRDefault="00F95D36" w:rsidP="001C4F5E">
      <w:pPr>
        <w:pStyle w:val="Heading1"/>
        <w:numPr>
          <w:ilvl w:val="0"/>
          <w:numId w:val="19"/>
        </w:numPr>
        <w:spacing w:before="87"/>
        <w:ind w:left="426" w:hanging="426"/>
        <w:rPr>
          <w:rFonts w:ascii="Arial" w:hAnsi="Arial" w:cs="Arial"/>
          <w:color w:val="5F295F"/>
          <w:sz w:val="24"/>
          <w:szCs w:val="24"/>
        </w:rPr>
      </w:pPr>
      <w:bookmarkStart w:id="3" w:name="_Toc170812136"/>
      <w:r w:rsidRPr="00F95D36">
        <w:rPr>
          <w:rFonts w:ascii="Arial" w:hAnsi="Arial" w:cs="Arial"/>
          <w:color w:val="5F295F"/>
          <w:sz w:val="24"/>
          <w:szCs w:val="24"/>
        </w:rPr>
        <w:t>RATIONALE</w:t>
      </w:r>
      <w:bookmarkEnd w:id="3"/>
    </w:p>
    <w:p w14:paraId="75C68259" w14:textId="0CF0D0A3" w:rsidR="00A73133" w:rsidRPr="00F95D36" w:rsidRDefault="00A73133" w:rsidP="6D8F6187">
      <w:pPr>
        <w:pStyle w:val="BodyText"/>
        <w:spacing w:before="2"/>
        <w:rPr>
          <w:rFonts w:cs="Arial"/>
          <w:b/>
          <w:bCs/>
        </w:rPr>
      </w:pPr>
    </w:p>
    <w:p w14:paraId="33CCDAC3" w14:textId="2D9B7A7B" w:rsidR="00A73133" w:rsidRPr="00F95D36" w:rsidRDefault="7CB28672" w:rsidP="1F833867">
      <w:pPr>
        <w:pStyle w:val="BodyText"/>
        <w:spacing w:before="4"/>
        <w:jc w:val="both"/>
        <w:rPr>
          <w:rFonts w:cs="Arial"/>
        </w:rPr>
      </w:pPr>
      <w:r w:rsidRPr="7C28783E">
        <w:rPr>
          <w:rFonts w:cs="Arial"/>
        </w:rPr>
        <w:t xml:space="preserve">This partnership handbook has been written in consultation and collaboration with our partnership, the </w:t>
      </w:r>
      <w:bookmarkStart w:id="4" w:name="_Int_fpQVZFx8"/>
      <w:r w:rsidRPr="7C28783E">
        <w:rPr>
          <w:rFonts w:cs="Arial"/>
        </w:rPr>
        <w:t>Faculty</w:t>
      </w:r>
      <w:bookmarkEnd w:id="4"/>
      <w:r w:rsidRPr="7C28783E">
        <w:rPr>
          <w:rFonts w:cs="Arial"/>
        </w:rPr>
        <w:t xml:space="preserve"> leaders and tutors, professional practice leaders, </w:t>
      </w:r>
      <w:r w:rsidR="4FC00C53" w:rsidRPr="7C28783E">
        <w:rPr>
          <w:rFonts w:cs="Arial"/>
        </w:rPr>
        <w:t>mentors,</w:t>
      </w:r>
      <w:r w:rsidRPr="7C28783E">
        <w:rPr>
          <w:rFonts w:cs="Arial"/>
        </w:rPr>
        <w:t xml:space="preserve"> and trainees. Additionally, key documents regarding trainees’ support and guidance through the initial teacher training (ITT) and early career teacher (ECT) period have been referred to, for example; </w:t>
      </w:r>
      <w:hyperlink r:id="rId13">
        <w:r w:rsidR="533AE415" w:rsidRPr="7C28783E">
          <w:rPr>
            <w:rStyle w:val="Hyperlink"/>
          </w:rPr>
          <w:t>The Initial Teacher Training and Early Career Framework (ITTECF</w:t>
        </w:r>
      </w:hyperlink>
      <w:r w:rsidR="533AE415">
        <w:t>)</w:t>
      </w:r>
      <w:r w:rsidR="533AE415" w:rsidRPr="7C28783E">
        <w:rPr>
          <w:rFonts w:eastAsiaTheme="minorEastAsia" w:cs="Arial"/>
          <w:color w:val="000000" w:themeColor="text1"/>
        </w:rPr>
        <w:t xml:space="preserve"> </w:t>
      </w:r>
      <w:r w:rsidRPr="7C28783E">
        <w:rPr>
          <w:rFonts w:cs="Arial"/>
        </w:rPr>
        <w:t xml:space="preserve">and </w:t>
      </w:r>
      <w:hyperlink r:id="rId14">
        <w:r w:rsidRPr="7C28783E">
          <w:rPr>
            <w:rFonts w:cs="Arial"/>
            <w:color w:val="0462C1"/>
            <w:u w:val="single"/>
          </w:rPr>
          <w:t>National Standards for school-based initial teacher training (ITT) mentors.</w:t>
        </w:r>
        <w:r w:rsidRPr="7C28783E">
          <w:rPr>
            <w:rFonts w:cs="Arial"/>
            <w:color w:val="0462C1"/>
          </w:rPr>
          <w:t xml:space="preserve"> </w:t>
        </w:r>
      </w:hyperlink>
      <w:r w:rsidR="4760D360" w:rsidRPr="7C28783E">
        <w:rPr>
          <w:rFonts w:cs="Arial"/>
        </w:rPr>
        <w:t>As a Higher Education provider, we are also regulated by the Office for Students (OfS</w:t>
      </w:r>
      <w:r w:rsidR="2A8E5A63" w:rsidRPr="7C28783E">
        <w:rPr>
          <w:rFonts w:cs="Arial"/>
        </w:rPr>
        <w:t>) and</w:t>
      </w:r>
      <w:r w:rsidR="4760D360" w:rsidRPr="7C28783E">
        <w:rPr>
          <w:rFonts w:cs="Arial"/>
        </w:rPr>
        <w:t xml:space="preserve"> are therefore compl</w:t>
      </w:r>
      <w:r w:rsidR="52698A6A" w:rsidRPr="7C28783E">
        <w:rPr>
          <w:rFonts w:cs="Arial"/>
        </w:rPr>
        <w:t>ian</w:t>
      </w:r>
      <w:r w:rsidR="4760D360" w:rsidRPr="7C28783E">
        <w:rPr>
          <w:rFonts w:cs="Arial"/>
        </w:rPr>
        <w:t xml:space="preserve">t with their Conditions of Regulation pertaining to quality of provision and student experience.   </w:t>
      </w:r>
    </w:p>
    <w:p w14:paraId="001D1400" w14:textId="61DEB6AA" w:rsidR="00A73133" w:rsidRPr="00F95D36" w:rsidRDefault="141DCE4F" w:rsidP="00C23591">
      <w:pPr>
        <w:pStyle w:val="BodyText"/>
        <w:spacing w:before="94"/>
        <w:ind w:right="112"/>
        <w:jc w:val="both"/>
        <w:rPr>
          <w:rFonts w:cs="Arial"/>
        </w:rPr>
      </w:pPr>
      <w:r w:rsidRPr="00F95D36">
        <w:rPr>
          <w:rFonts w:cs="Arial"/>
        </w:rPr>
        <w:t>The aim of this handbook is to clearly set out the roles and responsibilities of all stakeholders in providing:</w:t>
      </w:r>
    </w:p>
    <w:p w14:paraId="32B4B9EA" w14:textId="77777777" w:rsidR="00A73133" w:rsidRPr="00F95D36" w:rsidRDefault="00A73133" w:rsidP="00C23591">
      <w:pPr>
        <w:pStyle w:val="BodyText"/>
        <w:spacing w:before="6"/>
        <w:jc w:val="both"/>
        <w:rPr>
          <w:rFonts w:cs="Arial"/>
          <w:sz w:val="20"/>
          <w:szCs w:val="20"/>
        </w:rPr>
      </w:pPr>
    </w:p>
    <w:p w14:paraId="5F9349FD" w14:textId="77777777" w:rsidR="00A73133" w:rsidRPr="00F95D36" w:rsidRDefault="141DCE4F" w:rsidP="001C4F5E">
      <w:pPr>
        <w:pStyle w:val="ListParagraph"/>
        <w:numPr>
          <w:ilvl w:val="0"/>
          <w:numId w:val="12"/>
        </w:numPr>
        <w:tabs>
          <w:tab w:val="left" w:pos="840"/>
          <w:tab w:val="left" w:pos="841"/>
        </w:tabs>
        <w:ind w:left="284" w:firstLine="0"/>
        <w:rPr>
          <w:rFonts w:cs="Arial"/>
        </w:rPr>
      </w:pPr>
      <w:r w:rsidRPr="00F95D36">
        <w:rPr>
          <w:rFonts w:cs="Arial"/>
        </w:rPr>
        <w:t>High-quality trainee support and guidance</w:t>
      </w:r>
    </w:p>
    <w:p w14:paraId="6BD56CE4" w14:textId="77777777" w:rsidR="00A73133" w:rsidRPr="00F95D36" w:rsidRDefault="141DCE4F" w:rsidP="001C4F5E">
      <w:pPr>
        <w:pStyle w:val="ListParagraph"/>
        <w:numPr>
          <w:ilvl w:val="0"/>
          <w:numId w:val="12"/>
        </w:numPr>
        <w:tabs>
          <w:tab w:val="left" w:pos="840"/>
          <w:tab w:val="left" w:pos="841"/>
        </w:tabs>
        <w:ind w:left="284" w:firstLine="0"/>
        <w:rPr>
          <w:rFonts w:cs="Arial"/>
        </w:rPr>
      </w:pPr>
      <w:r w:rsidRPr="00F95D36">
        <w:rPr>
          <w:rFonts w:cs="Arial"/>
        </w:rPr>
        <w:t>High-quality mentoring</w:t>
      </w:r>
    </w:p>
    <w:p w14:paraId="515196F1" w14:textId="1BEE43DC" w:rsidR="00A73133" w:rsidRPr="00F95D36" w:rsidRDefault="48930EB9" w:rsidP="001C4F5E">
      <w:pPr>
        <w:pStyle w:val="ListParagraph"/>
        <w:numPr>
          <w:ilvl w:val="0"/>
          <w:numId w:val="24"/>
        </w:numPr>
        <w:tabs>
          <w:tab w:val="left" w:pos="851"/>
        </w:tabs>
        <w:ind w:left="851" w:right="823" w:hanging="567"/>
        <w:rPr>
          <w:rFonts w:cs="Arial"/>
        </w:rPr>
      </w:pPr>
      <w:r w:rsidRPr="00F95D36">
        <w:rPr>
          <w:rFonts w:cs="Arial"/>
        </w:rPr>
        <w:t>Rigorous and robust quality assurance (QA) of assessment and the mentoring</w:t>
      </w:r>
      <w:r w:rsidR="003C525F" w:rsidRPr="00F95D36">
        <w:rPr>
          <w:rFonts w:cs="Arial"/>
        </w:rPr>
        <w:t xml:space="preserve"> </w:t>
      </w:r>
      <w:r w:rsidRPr="00F95D36">
        <w:rPr>
          <w:rFonts w:cs="Arial"/>
        </w:rPr>
        <w:t>process</w:t>
      </w:r>
    </w:p>
    <w:p w14:paraId="261A2637" w14:textId="77777777" w:rsidR="00A73133" w:rsidRPr="00F95D36" w:rsidRDefault="141DCE4F" w:rsidP="001C4F5E">
      <w:pPr>
        <w:pStyle w:val="ListParagraph"/>
        <w:numPr>
          <w:ilvl w:val="0"/>
          <w:numId w:val="12"/>
        </w:numPr>
        <w:tabs>
          <w:tab w:val="left" w:pos="840"/>
          <w:tab w:val="left" w:pos="841"/>
        </w:tabs>
        <w:ind w:left="284" w:firstLine="0"/>
        <w:rPr>
          <w:rFonts w:cs="Arial"/>
        </w:rPr>
      </w:pPr>
      <w:r w:rsidRPr="00F95D36">
        <w:rPr>
          <w:rFonts w:cs="Arial"/>
        </w:rPr>
        <w:t>Rigorous and robust QA of the placement processes</w:t>
      </w:r>
    </w:p>
    <w:p w14:paraId="03516283" w14:textId="471866A5" w:rsidR="00A73133" w:rsidRPr="00F95D36" w:rsidRDefault="141DCE4F" w:rsidP="001C4F5E">
      <w:pPr>
        <w:pStyle w:val="ListParagraph"/>
        <w:numPr>
          <w:ilvl w:val="0"/>
          <w:numId w:val="12"/>
        </w:numPr>
        <w:tabs>
          <w:tab w:val="left" w:pos="840"/>
          <w:tab w:val="left" w:pos="841"/>
        </w:tabs>
        <w:ind w:left="284" w:firstLine="0"/>
        <w:rPr>
          <w:rFonts w:cs="Arial"/>
        </w:rPr>
      </w:pPr>
      <w:r w:rsidRPr="00F95D36">
        <w:rPr>
          <w:rFonts w:cs="Arial"/>
        </w:rPr>
        <w:t>Equity between the programmes and across the departments</w:t>
      </w:r>
    </w:p>
    <w:p w14:paraId="5E092E2A" w14:textId="69CC89AF" w:rsidR="00A73133" w:rsidRPr="00F95D36" w:rsidRDefault="141DCE4F" w:rsidP="001C4F5E">
      <w:pPr>
        <w:pStyle w:val="ListParagraph"/>
        <w:numPr>
          <w:ilvl w:val="0"/>
          <w:numId w:val="12"/>
        </w:numPr>
        <w:tabs>
          <w:tab w:val="left" w:pos="840"/>
          <w:tab w:val="left" w:pos="841"/>
        </w:tabs>
        <w:ind w:left="284" w:right="171" w:firstLine="0"/>
        <w:jc w:val="both"/>
        <w:rPr>
          <w:rFonts w:cs="Arial"/>
        </w:rPr>
      </w:pPr>
      <w:r w:rsidRPr="00F95D36">
        <w:rPr>
          <w:rFonts w:cs="Arial"/>
        </w:rPr>
        <w:t>Consistency in process</w:t>
      </w:r>
      <w:r w:rsidR="00B222C0">
        <w:rPr>
          <w:rFonts w:cs="Arial"/>
        </w:rPr>
        <w:t>es</w:t>
      </w:r>
      <w:r w:rsidRPr="00F95D36">
        <w:rPr>
          <w:rFonts w:cs="Arial"/>
        </w:rPr>
        <w:t xml:space="preserve">, </w:t>
      </w:r>
      <w:r w:rsidR="00E7434E" w:rsidRPr="00F95D36">
        <w:rPr>
          <w:rFonts w:cs="Arial"/>
        </w:rPr>
        <w:t>procedures,</w:t>
      </w:r>
      <w:r w:rsidRPr="00F95D36">
        <w:rPr>
          <w:rFonts w:cs="Arial"/>
        </w:rPr>
        <w:t xml:space="preserve"> and documentation across the partnership.</w:t>
      </w:r>
    </w:p>
    <w:p w14:paraId="2B8F3290" w14:textId="77777777" w:rsidR="00A73133" w:rsidRPr="00F95D36" w:rsidRDefault="00A73133" w:rsidP="5BE2D716">
      <w:pPr>
        <w:pStyle w:val="ListParagraph"/>
        <w:tabs>
          <w:tab w:val="left" w:pos="840"/>
          <w:tab w:val="left" w:pos="841"/>
        </w:tabs>
        <w:spacing w:before="67"/>
        <w:ind w:left="0" w:right="171" w:firstLine="0"/>
        <w:jc w:val="both"/>
        <w:rPr>
          <w:rFonts w:cs="Arial"/>
        </w:rPr>
      </w:pPr>
    </w:p>
    <w:p w14:paraId="06861279" w14:textId="4C4AB53F" w:rsidR="00A73133" w:rsidRPr="00F95D36" w:rsidRDefault="606370C4" w:rsidP="1F833867">
      <w:pPr>
        <w:pStyle w:val="ListParagraph"/>
        <w:tabs>
          <w:tab w:val="left" w:pos="840"/>
          <w:tab w:val="left" w:pos="841"/>
        </w:tabs>
        <w:spacing w:before="67"/>
        <w:ind w:left="0" w:right="171" w:firstLine="0"/>
        <w:jc w:val="both"/>
        <w:rPr>
          <w:rFonts w:cs="Arial"/>
        </w:rPr>
      </w:pPr>
      <w:r w:rsidRPr="00F95D36">
        <w:rPr>
          <w:rFonts w:cs="Arial"/>
        </w:rPr>
        <w:t xml:space="preserve">This handbook supports trainees, </w:t>
      </w:r>
      <w:r w:rsidR="00E7434E" w:rsidRPr="00F95D36">
        <w:rPr>
          <w:rFonts w:cs="Arial"/>
        </w:rPr>
        <w:t>mentors,</w:t>
      </w:r>
      <w:r w:rsidRPr="00F95D36">
        <w:rPr>
          <w:rFonts w:cs="Arial"/>
        </w:rPr>
        <w:t xml:space="preserve"> and </w:t>
      </w:r>
      <w:r w:rsidR="08EE141F" w:rsidRPr="00F95D36">
        <w:rPr>
          <w:rFonts w:cs="Arial"/>
        </w:rPr>
        <w:t>l</w:t>
      </w:r>
      <w:r w:rsidRPr="00F95D36">
        <w:rPr>
          <w:rFonts w:cs="Arial"/>
        </w:rPr>
        <w:t xml:space="preserve">ink </w:t>
      </w:r>
      <w:r w:rsidR="0269C594" w:rsidRPr="00F95D36">
        <w:rPr>
          <w:rFonts w:cs="Arial"/>
        </w:rPr>
        <w:t>t</w:t>
      </w:r>
      <w:r w:rsidRPr="00F95D36">
        <w:rPr>
          <w:rFonts w:cs="Arial"/>
        </w:rPr>
        <w:t xml:space="preserve">utors to achieve the high standards and expectations held for Edge Hill University ITE provision. It acts to provide supplementary guidance to the Partnership Agreement. </w:t>
      </w:r>
    </w:p>
    <w:p w14:paraId="757AC60E" w14:textId="2AAEA103" w:rsidR="0A939446" w:rsidRPr="00F95D36" w:rsidRDefault="0A939446" w:rsidP="0A939446">
      <w:pPr>
        <w:pStyle w:val="ListParagraph"/>
        <w:tabs>
          <w:tab w:val="left" w:pos="840"/>
          <w:tab w:val="left" w:pos="841"/>
        </w:tabs>
        <w:spacing w:before="67"/>
        <w:ind w:left="0" w:right="171" w:firstLine="0"/>
        <w:jc w:val="both"/>
        <w:rPr>
          <w:rFonts w:cs="Arial"/>
        </w:rPr>
      </w:pPr>
    </w:p>
    <w:p w14:paraId="5B837E7A" w14:textId="2654B579" w:rsidR="00A73133" w:rsidRPr="00F95D36" w:rsidRDefault="63E00FCE" w:rsidP="1F833867">
      <w:pPr>
        <w:pStyle w:val="BodyText"/>
        <w:ind w:right="112" w:hanging="8"/>
        <w:jc w:val="both"/>
        <w:rPr>
          <w:rFonts w:cs="Arial"/>
        </w:rPr>
      </w:pPr>
      <w:r w:rsidRPr="00F95D36">
        <w:rPr>
          <w:rFonts w:cs="Arial"/>
        </w:rPr>
        <w:t>At Edge Hill University Initial Teacher Education (ITE) Partnership, we believe professional</w:t>
      </w:r>
      <w:r w:rsidRPr="00F95D36">
        <w:rPr>
          <w:rFonts w:cs="Arial"/>
          <w:spacing w:val="1"/>
        </w:rPr>
        <w:t xml:space="preserve"> </w:t>
      </w:r>
      <w:r w:rsidRPr="00F95D36">
        <w:rPr>
          <w:rFonts w:cs="Arial"/>
        </w:rPr>
        <w:t xml:space="preserve">practice mentors at schools and </w:t>
      </w:r>
      <w:r w:rsidR="65CFD52B">
        <w:rPr>
          <w:rFonts w:cs="Arial"/>
        </w:rPr>
        <w:t xml:space="preserve">other </w:t>
      </w:r>
      <w:r w:rsidRPr="00F95D36">
        <w:rPr>
          <w:rFonts w:cs="Arial"/>
        </w:rPr>
        <w:t>settings play a crucial role in developing the trainees’</w:t>
      </w:r>
      <w:r w:rsidRPr="00F95D36">
        <w:rPr>
          <w:rFonts w:cs="Arial"/>
          <w:spacing w:val="1"/>
        </w:rPr>
        <w:t xml:space="preserve"> </w:t>
      </w:r>
      <w:r w:rsidRPr="00F95D36">
        <w:rPr>
          <w:rFonts w:cs="Arial"/>
        </w:rPr>
        <w:t>knowledge, understanding and skills in teaching, as well as preparing them for their future</w:t>
      </w:r>
      <w:r w:rsidRPr="00F95D36">
        <w:rPr>
          <w:rFonts w:cs="Arial"/>
          <w:spacing w:val="1"/>
        </w:rPr>
        <w:t xml:space="preserve"> </w:t>
      </w:r>
      <w:r w:rsidRPr="00F95D36">
        <w:rPr>
          <w:rFonts w:cs="Arial"/>
        </w:rPr>
        <w:t xml:space="preserve">careers in a variety of educational settings. Similarly, our </w:t>
      </w:r>
      <w:r w:rsidR="0836E5C6" w:rsidRPr="00F95D36">
        <w:rPr>
          <w:rFonts w:cs="Arial"/>
        </w:rPr>
        <w:t>l</w:t>
      </w:r>
      <w:r w:rsidR="0AB5B2F8" w:rsidRPr="00F95D36">
        <w:rPr>
          <w:rFonts w:cs="Arial"/>
        </w:rPr>
        <w:t xml:space="preserve">ink </w:t>
      </w:r>
      <w:r w:rsidR="3758B614" w:rsidRPr="00F95D36">
        <w:rPr>
          <w:rFonts w:cs="Arial"/>
        </w:rPr>
        <w:t>t</w:t>
      </w:r>
      <w:r w:rsidR="0AB5B2F8" w:rsidRPr="00F95D36">
        <w:rPr>
          <w:rFonts w:cs="Arial"/>
        </w:rPr>
        <w:t>utor</w:t>
      </w:r>
      <w:r w:rsidR="692243CE" w:rsidRPr="00F95D36">
        <w:rPr>
          <w:rFonts w:cs="Arial"/>
        </w:rPr>
        <w:t xml:space="preserve">s (LTs) </w:t>
      </w:r>
      <w:r w:rsidR="6DE61AB1" w:rsidRPr="00F95D36">
        <w:rPr>
          <w:rFonts w:cs="Arial"/>
        </w:rPr>
        <w:t xml:space="preserve">and </w:t>
      </w:r>
      <w:r w:rsidR="3C646A6C" w:rsidRPr="00F95D36">
        <w:rPr>
          <w:rFonts w:cs="Arial"/>
        </w:rPr>
        <w:t>l</w:t>
      </w:r>
      <w:r w:rsidR="6DE61AB1" w:rsidRPr="00F95D36">
        <w:rPr>
          <w:rFonts w:cs="Arial"/>
        </w:rPr>
        <w:t xml:space="preserve">ead </w:t>
      </w:r>
      <w:r w:rsidR="20BBF69D" w:rsidRPr="00F95D36">
        <w:rPr>
          <w:rFonts w:cs="Arial"/>
        </w:rPr>
        <w:t>m</w:t>
      </w:r>
      <w:r w:rsidR="6DE61AB1" w:rsidRPr="00F95D36">
        <w:rPr>
          <w:rFonts w:cs="Arial"/>
        </w:rPr>
        <w:t xml:space="preserve">entors (LM) </w:t>
      </w:r>
      <w:r w:rsidR="23D00FAF" w:rsidRPr="00F95D36">
        <w:rPr>
          <w:rFonts w:cs="Arial"/>
        </w:rPr>
        <w:t>play an</w:t>
      </w:r>
      <w:r w:rsidRPr="00F95D36">
        <w:rPr>
          <w:rFonts w:cs="Arial"/>
          <w:spacing w:val="1"/>
        </w:rPr>
        <w:t xml:space="preserve"> </w:t>
      </w:r>
      <w:r w:rsidRPr="00F95D36">
        <w:rPr>
          <w:rFonts w:cs="Arial"/>
        </w:rPr>
        <w:t>important</w:t>
      </w:r>
      <w:r w:rsidRPr="00F95D36">
        <w:rPr>
          <w:rFonts w:cs="Arial"/>
          <w:spacing w:val="1"/>
        </w:rPr>
        <w:t xml:space="preserve"> </w:t>
      </w:r>
      <w:r w:rsidRPr="00F95D36">
        <w:rPr>
          <w:rFonts w:cs="Arial"/>
        </w:rPr>
        <w:t>role</w:t>
      </w:r>
      <w:r w:rsidRPr="00F95D36">
        <w:rPr>
          <w:rFonts w:cs="Arial"/>
          <w:spacing w:val="1"/>
        </w:rPr>
        <w:t xml:space="preserve"> </w:t>
      </w:r>
      <w:r w:rsidRPr="00F95D36">
        <w:rPr>
          <w:rFonts w:cs="Arial"/>
        </w:rPr>
        <w:t>by</w:t>
      </w:r>
      <w:r w:rsidRPr="00F95D36">
        <w:rPr>
          <w:rFonts w:cs="Arial"/>
          <w:spacing w:val="1"/>
        </w:rPr>
        <w:t xml:space="preserve"> </w:t>
      </w:r>
      <w:r w:rsidRPr="00F95D36">
        <w:rPr>
          <w:rFonts w:cs="Arial"/>
        </w:rPr>
        <w:t>quality</w:t>
      </w:r>
      <w:r w:rsidRPr="00F95D36">
        <w:rPr>
          <w:rFonts w:cs="Arial"/>
          <w:spacing w:val="1"/>
        </w:rPr>
        <w:t xml:space="preserve"> </w:t>
      </w:r>
      <w:r w:rsidRPr="00F95D36">
        <w:rPr>
          <w:rFonts w:cs="Arial"/>
        </w:rPr>
        <w:t>assuring</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trainees’</w:t>
      </w:r>
      <w:r w:rsidRPr="00F95D36">
        <w:rPr>
          <w:rFonts w:cs="Arial"/>
          <w:spacing w:val="1"/>
        </w:rPr>
        <w:t xml:space="preserve"> </w:t>
      </w:r>
      <w:r w:rsidRPr="00F95D36">
        <w:rPr>
          <w:rFonts w:cs="Arial"/>
        </w:rPr>
        <w:t>ongoing</w:t>
      </w:r>
      <w:r w:rsidRPr="00F95D36">
        <w:rPr>
          <w:rFonts w:cs="Arial"/>
          <w:spacing w:val="1"/>
        </w:rPr>
        <w:t xml:space="preserve"> </w:t>
      </w:r>
      <w:r w:rsidRPr="00F95D36">
        <w:rPr>
          <w:rFonts w:cs="Arial"/>
        </w:rPr>
        <w:t>formative</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summative</w:t>
      </w:r>
      <w:r w:rsidRPr="00F95D36">
        <w:rPr>
          <w:rFonts w:cs="Arial"/>
          <w:spacing w:val="1"/>
        </w:rPr>
        <w:t xml:space="preserve"> </w:t>
      </w:r>
      <w:r w:rsidRPr="00F95D36">
        <w:rPr>
          <w:rFonts w:cs="Arial"/>
        </w:rPr>
        <w:t>assessments.</w:t>
      </w:r>
      <w:r w:rsidRPr="00F95D36">
        <w:rPr>
          <w:rFonts w:cs="Arial"/>
          <w:spacing w:val="1"/>
        </w:rPr>
        <w:t xml:space="preserve"> </w:t>
      </w:r>
      <w:r w:rsidRPr="00F95D36">
        <w:rPr>
          <w:rFonts w:cs="Arial"/>
        </w:rPr>
        <w:t>During</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professional</w:t>
      </w:r>
      <w:r w:rsidRPr="00F95D36">
        <w:rPr>
          <w:rFonts w:cs="Arial"/>
          <w:spacing w:val="1"/>
        </w:rPr>
        <w:t xml:space="preserve"> </w:t>
      </w:r>
      <w:r w:rsidRPr="00F95D36">
        <w:rPr>
          <w:rFonts w:cs="Arial"/>
        </w:rPr>
        <w:t>practice</w:t>
      </w:r>
      <w:r w:rsidRPr="00F95D36">
        <w:rPr>
          <w:rFonts w:cs="Arial"/>
          <w:spacing w:val="1"/>
        </w:rPr>
        <w:t xml:space="preserve"> </w:t>
      </w:r>
      <w:r w:rsidRPr="00F95D36">
        <w:rPr>
          <w:rFonts w:cs="Arial"/>
        </w:rPr>
        <w:t>(PP),</w:t>
      </w:r>
      <w:r w:rsidRPr="00F95D36">
        <w:rPr>
          <w:rFonts w:cs="Arial"/>
          <w:spacing w:val="1"/>
        </w:rPr>
        <w:t xml:space="preserve"> </w:t>
      </w:r>
      <w:r w:rsidRPr="00F95D36">
        <w:rPr>
          <w:rFonts w:cs="Arial"/>
        </w:rPr>
        <w:t>at</w:t>
      </w:r>
      <w:r w:rsidRPr="00F95D36">
        <w:rPr>
          <w:rFonts w:cs="Arial"/>
          <w:spacing w:val="1"/>
        </w:rPr>
        <w:t xml:space="preserve"> </w:t>
      </w:r>
      <w:r w:rsidRPr="00F95D36">
        <w:rPr>
          <w:rFonts w:cs="Arial"/>
        </w:rPr>
        <w:t>schools</w:t>
      </w:r>
      <w:r w:rsidRPr="00F95D36">
        <w:rPr>
          <w:rFonts w:cs="Arial"/>
          <w:spacing w:val="1"/>
        </w:rPr>
        <w:t xml:space="preserve"> </w:t>
      </w:r>
      <w:r w:rsidRPr="00F95D36">
        <w:rPr>
          <w:rFonts w:cs="Arial"/>
        </w:rPr>
        <w:t>and/or</w:t>
      </w:r>
      <w:r w:rsidR="65CFD52B">
        <w:rPr>
          <w:rFonts w:cs="Arial"/>
        </w:rPr>
        <w:t xml:space="preserve"> other</w:t>
      </w:r>
      <w:r w:rsidRPr="00F95D36">
        <w:rPr>
          <w:rFonts w:cs="Arial"/>
          <w:spacing w:val="1"/>
        </w:rPr>
        <w:t xml:space="preserve"> </w:t>
      </w:r>
      <w:r w:rsidRPr="00F95D36">
        <w:rPr>
          <w:rFonts w:cs="Arial"/>
        </w:rPr>
        <w:t>settings,</w:t>
      </w:r>
      <w:r w:rsidRPr="00F95D36">
        <w:rPr>
          <w:rFonts w:cs="Arial"/>
          <w:spacing w:val="1"/>
        </w:rPr>
        <w:t xml:space="preserve"> </w:t>
      </w:r>
      <w:r w:rsidRPr="00F95D36">
        <w:rPr>
          <w:rFonts w:cs="Arial"/>
        </w:rPr>
        <w:t>it</w:t>
      </w:r>
      <w:r w:rsidRPr="00F95D36">
        <w:rPr>
          <w:rFonts w:cs="Arial"/>
          <w:spacing w:val="1"/>
        </w:rPr>
        <w:t xml:space="preserve"> </w:t>
      </w:r>
      <w:r w:rsidRPr="00F95D36">
        <w:rPr>
          <w:rFonts w:cs="Arial"/>
        </w:rPr>
        <w:t>is</w:t>
      </w:r>
      <w:r w:rsidRPr="00F95D36">
        <w:rPr>
          <w:rFonts w:cs="Arial"/>
          <w:spacing w:val="1"/>
        </w:rPr>
        <w:t xml:space="preserve"> </w:t>
      </w:r>
      <w:r w:rsidRPr="00F95D36">
        <w:rPr>
          <w:rFonts w:cs="Arial"/>
        </w:rPr>
        <w:t>fundamental</w:t>
      </w:r>
      <w:r w:rsidRPr="00F95D36">
        <w:rPr>
          <w:rFonts w:cs="Arial"/>
          <w:spacing w:val="1"/>
        </w:rPr>
        <w:t xml:space="preserve"> </w:t>
      </w:r>
      <w:r w:rsidRPr="00F95D36">
        <w:rPr>
          <w:rFonts w:cs="Arial"/>
        </w:rPr>
        <w:t>that</w:t>
      </w:r>
      <w:r w:rsidRPr="00F95D36">
        <w:rPr>
          <w:rFonts w:cs="Arial"/>
          <w:spacing w:val="1"/>
        </w:rPr>
        <w:t xml:space="preserve"> </w:t>
      </w:r>
      <w:r w:rsidRPr="00F95D36">
        <w:rPr>
          <w:rFonts w:cs="Arial"/>
        </w:rPr>
        <w:t>trainees</w:t>
      </w:r>
      <w:r w:rsidRPr="00F95D36">
        <w:rPr>
          <w:rFonts w:cs="Arial"/>
          <w:spacing w:val="1"/>
        </w:rPr>
        <w:t xml:space="preserve"> </w:t>
      </w:r>
      <w:r w:rsidRPr="00F95D36">
        <w:rPr>
          <w:rFonts w:cs="Arial"/>
        </w:rPr>
        <w:t>learn</w:t>
      </w:r>
      <w:r w:rsidRPr="00F95D36">
        <w:rPr>
          <w:rFonts w:cs="Arial"/>
          <w:spacing w:val="1"/>
        </w:rPr>
        <w:t xml:space="preserve"> </w:t>
      </w:r>
      <w:r w:rsidRPr="00F95D36">
        <w:rPr>
          <w:rFonts w:cs="Arial"/>
        </w:rPr>
        <w:t>how</w:t>
      </w:r>
      <w:r w:rsidRPr="00F95D36">
        <w:rPr>
          <w:rFonts w:cs="Arial"/>
          <w:spacing w:val="1"/>
        </w:rPr>
        <w:t xml:space="preserve"> </w:t>
      </w:r>
      <w:r w:rsidRPr="00F95D36">
        <w:rPr>
          <w:rFonts w:cs="Arial"/>
        </w:rPr>
        <w:t>educational</w:t>
      </w:r>
      <w:r w:rsidRPr="00F95D36">
        <w:rPr>
          <w:rFonts w:cs="Arial"/>
          <w:spacing w:val="1"/>
        </w:rPr>
        <w:t xml:space="preserve"> </w:t>
      </w:r>
      <w:r w:rsidRPr="00F95D36">
        <w:rPr>
          <w:rFonts w:cs="Arial"/>
        </w:rPr>
        <w:t>theory</w:t>
      </w:r>
      <w:r w:rsidRPr="00F95D36">
        <w:rPr>
          <w:rFonts w:cs="Arial"/>
          <w:spacing w:val="1"/>
        </w:rPr>
        <w:t xml:space="preserve"> </w:t>
      </w:r>
      <w:r w:rsidRPr="00F95D36">
        <w:rPr>
          <w:rFonts w:cs="Arial"/>
        </w:rPr>
        <w:t>relates</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practice.</w:t>
      </w:r>
      <w:r w:rsidRPr="00F95D36">
        <w:rPr>
          <w:rFonts w:cs="Arial"/>
          <w:spacing w:val="1"/>
        </w:rPr>
        <w:t xml:space="preserve"> </w:t>
      </w:r>
      <w:r w:rsidRPr="00F95D36">
        <w:rPr>
          <w:rFonts w:cs="Arial"/>
        </w:rPr>
        <w:t>Working</w:t>
      </w:r>
      <w:r w:rsidRPr="00F95D36">
        <w:rPr>
          <w:rFonts w:cs="Arial"/>
          <w:spacing w:val="1"/>
        </w:rPr>
        <w:t xml:space="preserve"> </w:t>
      </w:r>
      <w:r w:rsidRPr="00F95D36">
        <w:rPr>
          <w:rFonts w:cs="Arial"/>
        </w:rPr>
        <w:t xml:space="preserve">collaboratively, </w:t>
      </w:r>
      <w:r w:rsidR="65CFD52B" w:rsidRPr="00F95D36">
        <w:rPr>
          <w:rFonts w:cs="Arial"/>
        </w:rPr>
        <w:t>s</w:t>
      </w:r>
      <w:r w:rsidR="65CFD52B">
        <w:rPr>
          <w:rFonts w:cs="Arial"/>
        </w:rPr>
        <w:t>etting</w:t>
      </w:r>
      <w:r w:rsidRPr="00F95D36">
        <w:rPr>
          <w:rFonts w:cs="Arial"/>
        </w:rPr>
        <w:t>-based mentors and centre-based tutors make deliberate connections</w:t>
      </w:r>
      <w:r w:rsidRPr="00F95D36">
        <w:rPr>
          <w:rFonts w:cs="Arial"/>
          <w:spacing w:val="1"/>
        </w:rPr>
        <w:t xml:space="preserve"> </w:t>
      </w:r>
      <w:r w:rsidRPr="00F95D36">
        <w:rPr>
          <w:rFonts w:cs="Arial"/>
          <w:spacing w:val="-1"/>
        </w:rPr>
        <w:t>and</w:t>
      </w:r>
      <w:r w:rsidRPr="00F95D36">
        <w:rPr>
          <w:rFonts w:cs="Arial"/>
          <w:spacing w:val="-11"/>
        </w:rPr>
        <w:t xml:space="preserve"> </w:t>
      </w:r>
      <w:r w:rsidRPr="00F95D36">
        <w:rPr>
          <w:rFonts w:cs="Arial"/>
          <w:spacing w:val="-1"/>
        </w:rPr>
        <w:t>ensure</w:t>
      </w:r>
      <w:r w:rsidRPr="00F95D36">
        <w:rPr>
          <w:rFonts w:cs="Arial"/>
          <w:spacing w:val="-16"/>
        </w:rPr>
        <w:t xml:space="preserve"> </w:t>
      </w:r>
      <w:r w:rsidRPr="00F95D36">
        <w:rPr>
          <w:rFonts w:cs="Arial"/>
          <w:spacing w:val="-1"/>
        </w:rPr>
        <w:t>the</w:t>
      </w:r>
      <w:r w:rsidRPr="00F95D36">
        <w:rPr>
          <w:rFonts w:cs="Arial"/>
          <w:spacing w:val="-13"/>
        </w:rPr>
        <w:t xml:space="preserve"> </w:t>
      </w:r>
      <w:r w:rsidRPr="00F95D36">
        <w:rPr>
          <w:rFonts w:cs="Arial"/>
          <w:spacing w:val="-1"/>
        </w:rPr>
        <w:t>trainees</w:t>
      </w:r>
      <w:r w:rsidRPr="00F95D36">
        <w:rPr>
          <w:rFonts w:cs="Arial"/>
          <w:spacing w:val="-14"/>
        </w:rPr>
        <w:t xml:space="preserve"> </w:t>
      </w:r>
      <w:r w:rsidRPr="00F95D36">
        <w:rPr>
          <w:rFonts w:cs="Arial"/>
        </w:rPr>
        <w:t>receive</w:t>
      </w:r>
      <w:r w:rsidRPr="00F95D36">
        <w:rPr>
          <w:rFonts w:cs="Arial"/>
          <w:spacing w:val="-11"/>
        </w:rPr>
        <w:t xml:space="preserve"> </w:t>
      </w:r>
      <w:r w:rsidRPr="00F95D36">
        <w:rPr>
          <w:rFonts w:cs="Arial"/>
        </w:rPr>
        <w:t>an</w:t>
      </w:r>
      <w:r w:rsidRPr="00F95D36">
        <w:rPr>
          <w:rFonts w:cs="Arial"/>
          <w:spacing w:val="-11"/>
        </w:rPr>
        <w:t xml:space="preserve"> </w:t>
      </w:r>
      <w:r w:rsidRPr="00F95D36">
        <w:rPr>
          <w:rFonts w:cs="Arial"/>
        </w:rPr>
        <w:t>integrated</w:t>
      </w:r>
      <w:r w:rsidRPr="00F95D36">
        <w:rPr>
          <w:rFonts w:cs="Arial"/>
          <w:spacing w:val="-12"/>
        </w:rPr>
        <w:t xml:space="preserve"> </w:t>
      </w:r>
      <w:r w:rsidRPr="00F95D36">
        <w:rPr>
          <w:rFonts w:cs="Arial"/>
        </w:rPr>
        <w:t>curriculum</w:t>
      </w:r>
      <w:r w:rsidRPr="00F95D36">
        <w:rPr>
          <w:rFonts w:cs="Arial"/>
          <w:spacing w:val="-7"/>
        </w:rPr>
        <w:t xml:space="preserve"> </w:t>
      </w:r>
      <w:r w:rsidRPr="00F95D36">
        <w:rPr>
          <w:rFonts w:cs="Arial"/>
        </w:rPr>
        <w:t>and</w:t>
      </w:r>
      <w:r w:rsidRPr="00F95D36">
        <w:rPr>
          <w:rFonts w:cs="Arial"/>
          <w:spacing w:val="-14"/>
        </w:rPr>
        <w:t xml:space="preserve"> </w:t>
      </w:r>
      <w:r w:rsidRPr="00F95D36">
        <w:rPr>
          <w:rFonts w:cs="Arial"/>
        </w:rPr>
        <w:t>are</w:t>
      </w:r>
      <w:r w:rsidRPr="00F95D36">
        <w:rPr>
          <w:rFonts w:cs="Arial"/>
          <w:spacing w:val="-13"/>
        </w:rPr>
        <w:t xml:space="preserve"> </w:t>
      </w:r>
      <w:r w:rsidRPr="00F95D36">
        <w:rPr>
          <w:rFonts w:cs="Arial"/>
        </w:rPr>
        <w:t>well</w:t>
      </w:r>
      <w:r w:rsidRPr="00F95D36">
        <w:rPr>
          <w:rFonts w:cs="Arial"/>
          <w:spacing w:val="-11"/>
        </w:rPr>
        <w:t xml:space="preserve"> </w:t>
      </w:r>
      <w:r w:rsidRPr="00F95D36">
        <w:rPr>
          <w:rFonts w:cs="Arial"/>
        </w:rPr>
        <w:t>prepared</w:t>
      </w:r>
      <w:r w:rsidRPr="00F95D36">
        <w:rPr>
          <w:rFonts w:cs="Arial"/>
          <w:spacing w:val="-14"/>
        </w:rPr>
        <w:t xml:space="preserve"> </w:t>
      </w:r>
      <w:r w:rsidRPr="00F95D36">
        <w:rPr>
          <w:rFonts w:cs="Arial"/>
        </w:rPr>
        <w:t>for</w:t>
      </w:r>
      <w:r w:rsidRPr="00F95D36">
        <w:rPr>
          <w:rFonts w:cs="Arial"/>
          <w:spacing w:val="-12"/>
        </w:rPr>
        <w:t xml:space="preserve"> </w:t>
      </w:r>
      <w:r w:rsidRPr="00F95D36">
        <w:rPr>
          <w:rFonts w:cs="Arial"/>
        </w:rPr>
        <w:t>the</w:t>
      </w:r>
      <w:r w:rsidRPr="00F95D36">
        <w:rPr>
          <w:rFonts w:cs="Arial"/>
          <w:spacing w:val="-17"/>
        </w:rPr>
        <w:t xml:space="preserve"> </w:t>
      </w:r>
      <w:r w:rsidRPr="00F95D36">
        <w:rPr>
          <w:rFonts w:cs="Arial"/>
        </w:rPr>
        <w:t>realities</w:t>
      </w:r>
      <w:r w:rsidR="65CFD52B">
        <w:rPr>
          <w:rFonts w:cs="Arial"/>
        </w:rPr>
        <w:t xml:space="preserve"> </w:t>
      </w:r>
      <w:r w:rsidRPr="00F95D36">
        <w:rPr>
          <w:rFonts w:cs="Arial"/>
        </w:rPr>
        <w:t>of</w:t>
      </w:r>
      <w:r w:rsidRPr="00F95D36">
        <w:rPr>
          <w:rFonts w:cs="Arial"/>
          <w:spacing w:val="1"/>
        </w:rPr>
        <w:t xml:space="preserve"> </w:t>
      </w:r>
      <w:r w:rsidRPr="00F95D36">
        <w:rPr>
          <w:rFonts w:cs="Arial"/>
        </w:rPr>
        <w:t>teaching.</w:t>
      </w:r>
    </w:p>
    <w:p w14:paraId="5E97E8C2" w14:textId="77777777" w:rsidR="00A73133" w:rsidRPr="00F95D36" w:rsidRDefault="00A73133" w:rsidP="00463B88">
      <w:pPr>
        <w:pStyle w:val="BodyText"/>
        <w:spacing w:before="4"/>
        <w:rPr>
          <w:rFonts w:cs="Arial"/>
          <w:sz w:val="20"/>
          <w:szCs w:val="20"/>
        </w:rPr>
      </w:pPr>
    </w:p>
    <w:p w14:paraId="04C93D89" w14:textId="6D7FACB6" w:rsidR="00A73133" w:rsidRPr="00F95D36" w:rsidRDefault="58CC5742" w:rsidP="1F833867">
      <w:pPr>
        <w:pStyle w:val="BodyText"/>
        <w:ind w:right="110" w:hanging="8"/>
        <w:jc w:val="both"/>
        <w:rPr>
          <w:rFonts w:cs="Arial"/>
        </w:rPr>
      </w:pPr>
      <w:r w:rsidRPr="00F95D36">
        <w:rPr>
          <w:rFonts w:cs="Arial"/>
        </w:rPr>
        <w:t>We</w:t>
      </w:r>
      <w:r w:rsidRPr="00F95D36">
        <w:rPr>
          <w:rFonts w:cs="Arial"/>
          <w:spacing w:val="-11"/>
        </w:rPr>
        <w:t xml:space="preserve"> </w:t>
      </w:r>
      <w:r w:rsidRPr="00F95D36">
        <w:rPr>
          <w:rFonts w:cs="Arial"/>
        </w:rPr>
        <w:t>provide</w:t>
      </w:r>
      <w:r w:rsidRPr="00F95D36">
        <w:rPr>
          <w:rFonts w:cs="Arial"/>
          <w:spacing w:val="-7"/>
        </w:rPr>
        <w:t xml:space="preserve"> </w:t>
      </w:r>
      <w:r w:rsidRPr="00F95D36">
        <w:rPr>
          <w:rFonts w:cs="Arial"/>
        </w:rPr>
        <w:t>our</w:t>
      </w:r>
      <w:r w:rsidRPr="00F95D36">
        <w:rPr>
          <w:rFonts w:cs="Arial"/>
          <w:spacing w:val="-8"/>
        </w:rPr>
        <w:t xml:space="preserve"> </w:t>
      </w:r>
      <w:r w:rsidRPr="00F95D36">
        <w:rPr>
          <w:rFonts w:cs="Arial"/>
        </w:rPr>
        <w:t>trainees</w:t>
      </w:r>
      <w:r w:rsidRPr="00F95D36">
        <w:rPr>
          <w:rFonts w:cs="Arial"/>
          <w:spacing w:val="-10"/>
        </w:rPr>
        <w:t xml:space="preserve"> </w:t>
      </w:r>
      <w:r w:rsidRPr="00F95D36">
        <w:rPr>
          <w:rFonts w:cs="Arial"/>
        </w:rPr>
        <w:t>with</w:t>
      </w:r>
      <w:r w:rsidRPr="00F95D36">
        <w:rPr>
          <w:rFonts w:cs="Arial"/>
          <w:spacing w:val="-6"/>
        </w:rPr>
        <w:t xml:space="preserve"> </w:t>
      </w:r>
      <w:r w:rsidRPr="00F95D36">
        <w:rPr>
          <w:rFonts w:cs="Arial"/>
        </w:rPr>
        <w:t>a</w:t>
      </w:r>
      <w:r w:rsidRPr="00F95D36">
        <w:rPr>
          <w:rFonts w:cs="Arial"/>
          <w:spacing w:val="-6"/>
        </w:rPr>
        <w:t xml:space="preserve"> </w:t>
      </w:r>
      <w:r w:rsidRPr="00F95D36">
        <w:rPr>
          <w:rFonts w:cs="Arial"/>
        </w:rPr>
        <w:t>3-phase</w:t>
      </w:r>
      <w:r w:rsidRPr="00F95D36">
        <w:rPr>
          <w:rFonts w:cs="Arial"/>
          <w:spacing w:val="-9"/>
        </w:rPr>
        <w:t xml:space="preserve"> </w:t>
      </w:r>
      <w:r w:rsidRPr="00F95D36">
        <w:rPr>
          <w:rFonts w:cs="Arial"/>
        </w:rPr>
        <w:t>professional</w:t>
      </w:r>
      <w:r w:rsidRPr="00F95D36">
        <w:rPr>
          <w:rFonts w:cs="Arial"/>
          <w:spacing w:val="-7"/>
        </w:rPr>
        <w:t xml:space="preserve"> </w:t>
      </w:r>
      <w:r w:rsidRPr="00F95D36">
        <w:rPr>
          <w:rFonts w:cs="Arial"/>
        </w:rPr>
        <w:t>practice</w:t>
      </w:r>
      <w:r w:rsidRPr="00F95D36">
        <w:rPr>
          <w:rFonts w:cs="Arial"/>
          <w:spacing w:val="-5"/>
        </w:rPr>
        <w:t xml:space="preserve"> </w:t>
      </w:r>
      <w:r w:rsidRPr="00F95D36">
        <w:rPr>
          <w:rFonts w:cs="Arial"/>
        </w:rPr>
        <w:t>experience</w:t>
      </w:r>
      <w:r w:rsidRPr="00F95D36">
        <w:rPr>
          <w:rFonts w:cs="Arial"/>
          <w:spacing w:val="-6"/>
        </w:rPr>
        <w:t xml:space="preserve"> </w:t>
      </w:r>
      <w:r w:rsidR="4FC00C53" w:rsidRPr="00F95D36">
        <w:rPr>
          <w:rFonts w:cs="Arial"/>
        </w:rPr>
        <w:t>namely,</w:t>
      </w:r>
      <w:r w:rsidRPr="00F95D36">
        <w:rPr>
          <w:rFonts w:cs="Arial"/>
          <w:spacing w:val="-5"/>
        </w:rPr>
        <w:t xml:space="preserve"> </w:t>
      </w:r>
      <w:r w:rsidR="2A8E5A63" w:rsidRPr="00F95D36">
        <w:rPr>
          <w:rFonts w:cs="Arial"/>
        </w:rPr>
        <w:t>introductory</w:t>
      </w:r>
      <w:r w:rsidR="2A8E5A63">
        <w:rPr>
          <w:rFonts w:cs="Arial"/>
        </w:rPr>
        <w:t>,</w:t>
      </w:r>
      <w:r w:rsidRPr="00F95D36">
        <w:rPr>
          <w:rFonts w:cs="Arial"/>
        </w:rPr>
        <w:t xml:space="preserve"> developmental</w:t>
      </w:r>
      <w:r w:rsidR="4FC00C53">
        <w:rPr>
          <w:rFonts w:cs="Arial"/>
        </w:rPr>
        <w:t>,</w:t>
      </w:r>
      <w:r w:rsidRPr="00F95D36">
        <w:rPr>
          <w:rFonts w:cs="Arial"/>
        </w:rPr>
        <w:t xml:space="preserve"> and consolidation phase</w:t>
      </w:r>
      <w:r w:rsidR="4FC00C53">
        <w:rPr>
          <w:rFonts w:cs="Arial"/>
        </w:rPr>
        <w:t>s</w:t>
      </w:r>
      <w:r w:rsidRPr="00F95D36">
        <w:rPr>
          <w:rFonts w:cs="Arial"/>
        </w:rPr>
        <w:t xml:space="preserve">. In accordance with the </w:t>
      </w:r>
      <w:hyperlink r:id="rId15">
        <w:r w:rsidRPr="00F95D36">
          <w:rPr>
            <w:rFonts w:cs="Arial"/>
            <w:color w:val="0462C1"/>
            <w:u w:val="single" w:color="0462C1"/>
          </w:rPr>
          <w:t>compliance</w:t>
        </w:r>
      </w:hyperlink>
      <w:r w:rsidRPr="00F95D36">
        <w:rPr>
          <w:rFonts w:cs="Arial"/>
          <w:color w:val="0462C1"/>
          <w:spacing w:val="1"/>
        </w:rPr>
        <w:t xml:space="preserve"> </w:t>
      </w:r>
      <w:hyperlink r:id="rId16">
        <w:r w:rsidRPr="00F95D36">
          <w:rPr>
            <w:rFonts w:cs="Arial"/>
            <w:color w:val="0462C1"/>
            <w:u w:val="single" w:color="0462C1"/>
          </w:rPr>
          <w:t>criteria set out by the Department for Education</w:t>
        </w:r>
        <w:r w:rsidRPr="00F95D36">
          <w:rPr>
            <w:rFonts w:cs="Arial"/>
            <w:color w:val="0462C1"/>
          </w:rPr>
          <w:t xml:space="preserve"> </w:t>
        </w:r>
      </w:hyperlink>
      <w:r w:rsidRPr="00F95D36">
        <w:rPr>
          <w:rFonts w:cs="Arial"/>
        </w:rPr>
        <w:t xml:space="preserve">(DfE), the PP experience is offered </w:t>
      </w:r>
      <w:r w:rsidR="4E296344">
        <w:rPr>
          <w:rFonts w:cs="Arial"/>
        </w:rPr>
        <w:t>to provide trainees with sufficient time to be trained in schools. We define sufficient time as</w:t>
      </w:r>
      <w:r w:rsidRPr="00F95D36">
        <w:rPr>
          <w:rFonts w:cs="Arial"/>
        </w:rPr>
        <w:t xml:space="preserve"> 120</w:t>
      </w:r>
      <w:r w:rsidRPr="00F95D36">
        <w:rPr>
          <w:rFonts w:cs="Arial"/>
          <w:spacing w:val="1"/>
        </w:rPr>
        <w:t xml:space="preserve"> </w:t>
      </w:r>
      <w:r w:rsidRPr="00F95D36">
        <w:rPr>
          <w:rFonts w:cs="Arial"/>
        </w:rPr>
        <w:t xml:space="preserve">days in design. </w:t>
      </w:r>
      <w:r w:rsidR="5062EF18" w:rsidRPr="00F95D36">
        <w:rPr>
          <w:rFonts w:cs="Arial"/>
        </w:rPr>
        <w:t xml:space="preserve">For </w:t>
      </w:r>
      <w:r w:rsidR="38A3A3DC" w:rsidRPr="00F95D36">
        <w:rPr>
          <w:rFonts w:cs="Arial"/>
        </w:rPr>
        <w:t>those training to teach in the FE</w:t>
      </w:r>
      <w:r w:rsidR="0126621D" w:rsidRPr="00F95D36">
        <w:rPr>
          <w:rFonts w:cs="Arial"/>
        </w:rPr>
        <w:t>S</w:t>
      </w:r>
      <w:r w:rsidR="38A3A3DC" w:rsidRPr="00F95D36">
        <w:rPr>
          <w:rFonts w:cs="Arial"/>
        </w:rPr>
        <w:t xml:space="preserve"> sector, </w:t>
      </w:r>
      <w:r w:rsidR="5062EF18" w:rsidRPr="00F95D36">
        <w:rPr>
          <w:rFonts w:cs="Arial"/>
        </w:rPr>
        <w:t xml:space="preserve">the PP experience affords trainees opportunity to amass 100 teaching hours and 8 lesson observations as per the requirement for the QTLS process. </w:t>
      </w:r>
      <w:r w:rsidRPr="00F95D36">
        <w:rPr>
          <w:rFonts w:cs="Arial"/>
        </w:rPr>
        <w:t>Expectations at these phases increase progressively and the trainees are</w:t>
      </w:r>
      <w:r w:rsidRPr="00F95D36">
        <w:rPr>
          <w:rFonts w:cs="Arial"/>
          <w:spacing w:val="1"/>
        </w:rPr>
        <w:t xml:space="preserve"> </w:t>
      </w:r>
      <w:r w:rsidRPr="00F95D36">
        <w:rPr>
          <w:rFonts w:cs="Arial"/>
        </w:rPr>
        <w:t xml:space="preserve">informed about them within PP lectures, PP Curriculum Handbooks </w:t>
      </w:r>
      <w:r w:rsidR="446EB5F2" w:rsidRPr="00F95D36">
        <w:rPr>
          <w:rFonts w:cs="Arial"/>
        </w:rPr>
        <w:t>/</w:t>
      </w:r>
      <w:r w:rsidR="0721A04B">
        <w:rPr>
          <w:rFonts w:cs="Arial"/>
        </w:rPr>
        <w:t xml:space="preserve"> </w:t>
      </w:r>
      <w:r w:rsidR="446EB5F2" w:rsidRPr="00F95D36">
        <w:rPr>
          <w:rFonts w:cs="Arial"/>
        </w:rPr>
        <w:t xml:space="preserve">Plans </w:t>
      </w:r>
      <w:r w:rsidRPr="00F95D36">
        <w:rPr>
          <w:rFonts w:cs="Arial"/>
        </w:rPr>
        <w:t>as well as through LTs</w:t>
      </w:r>
      <w:r w:rsidRPr="00F95D36">
        <w:rPr>
          <w:rFonts w:cs="Arial"/>
          <w:spacing w:val="1"/>
        </w:rPr>
        <w:t xml:space="preserve"> </w:t>
      </w:r>
      <w:r w:rsidRPr="00F95D36">
        <w:rPr>
          <w:rFonts w:cs="Arial"/>
        </w:rPr>
        <w:t>and</w:t>
      </w:r>
      <w:r w:rsidRPr="00F95D36">
        <w:rPr>
          <w:rFonts w:cs="Arial"/>
          <w:spacing w:val="-11"/>
        </w:rPr>
        <w:t xml:space="preserve"> </w:t>
      </w:r>
      <w:r w:rsidRPr="00F95D36">
        <w:rPr>
          <w:rFonts w:cs="Arial"/>
        </w:rPr>
        <w:t>personal</w:t>
      </w:r>
      <w:r w:rsidRPr="00F95D36">
        <w:rPr>
          <w:rFonts w:cs="Arial"/>
          <w:spacing w:val="-11"/>
        </w:rPr>
        <w:t xml:space="preserve"> </w:t>
      </w:r>
      <w:r w:rsidRPr="00F95D36">
        <w:rPr>
          <w:rFonts w:cs="Arial"/>
        </w:rPr>
        <w:t>academic</w:t>
      </w:r>
      <w:r w:rsidRPr="00F95D36">
        <w:rPr>
          <w:rFonts w:cs="Arial"/>
          <w:spacing w:val="-12"/>
        </w:rPr>
        <w:t xml:space="preserve"> </w:t>
      </w:r>
      <w:r w:rsidRPr="00F95D36">
        <w:rPr>
          <w:rFonts w:cs="Arial"/>
        </w:rPr>
        <w:t>tutors</w:t>
      </w:r>
      <w:r w:rsidRPr="00F95D36">
        <w:rPr>
          <w:rFonts w:cs="Arial"/>
          <w:spacing w:val="-15"/>
        </w:rPr>
        <w:t xml:space="preserve"> </w:t>
      </w:r>
      <w:r w:rsidRPr="00F95D36">
        <w:rPr>
          <w:rFonts w:cs="Arial"/>
        </w:rPr>
        <w:t>(PATs)</w:t>
      </w:r>
      <w:r w:rsidRPr="00F95D36">
        <w:rPr>
          <w:rFonts w:cs="Arial"/>
          <w:spacing w:val="-11"/>
        </w:rPr>
        <w:t xml:space="preserve"> </w:t>
      </w:r>
      <w:r w:rsidRPr="00F95D36">
        <w:rPr>
          <w:rFonts w:cs="Arial"/>
        </w:rPr>
        <w:t>prior</w:t>
      </w:r>
      <w:r w:rsidRPr="00F95D36">
        <w:rPr>
          <w:rFonts w:cs="Arial"/>
          <w:spacing w:val="-14"/>
        </w:rPr>
        <w:t xml:space="preserve"> </w:t>
      </w:r>
      <w:r w:rsidRPr="00F95D36">
        <w:rPr>
          <w:rFonts w:cs="Arial"/>
        </w:rPr>
        <w:t>to</w:t>
      </w:r>
      <w:r w:rsidRPr="00F95D36">
        <w:rPr>
          <w:rFonts w:cs="Arial"/>
          <w:spacing w:val="-13"/>
        </w:rPr>
        <w:t xml:space="preserve"> </w:t>
      </w:r>
      <w:r w:rsidRPr="00F95D36">
        <w:rPr>
          <w:rFonts w:cs="Arial"/>
        </w:rPr>
        <w:t>the</w:t>
      </w:r>
      <w:r w:rsidRPr="00F95D36">
        <w:rPr>
          <w:rFonts w:cs="Arial"/>
          <w:spacing w:val="-15"/>
        </w:rPr>
        <w:t xml:space="preserve"> </w:t>
      </w:r>
      <w:r w:rsidRPr="00F95D36">
        <w:rPr>
          <w:rFonts w:cs="Arial"/>
        </w:rPr>
        <w:t>placements.</w:t>
      </w:r>
      <w:r w:rsidRPr="00F95D36">
        <w:rPr>
          <w:rFonts w:cs="Arial"/>
          <w:spacing w:val="-10"/>
        </w:rPr>
        <w:t xml:space="preserve"> </w:t>
      </w:r>
      <w:r w:rsidRPr="00F95D36">
        <w:rPr>
          <w:rFonts w:cs="Arial"/>
        </w:rPr>
        <w:t>LTs,</w:t>
      </w:r>
      <w:r w:rsidRPr="00F95D36">
        <w:rPr>
          <w:rFonts w:cs="Arial"/>
          <w:spacing w:val="-14"/>
        </w:rPr>
        <w:t xml:space="preserve"> </w:t>
      </w:r>
      <w:r w:rsidRPr="00F95D36">
        <w:rPr>
          <w:rFonts w:cs="Arial"/>
        </w:rPr>
        <w:t>mentors</w:t>
      </w:r>
      <w:r w:rsidRPr="00F95D36">
        <w:rPr>
          <w:rFonts w:cs="Arial"/>
          <w:spacing w:val="-10"/>
        </w:rPr>
        <w:t xml:space="preserve"> </w:t>
      </w:r>
      <w:r w:rsidRPr="00F95D36">
        <w:rPr>
          <w:rFonts w:cs="Arial"/>
        </w:rPr>
        <w:t>and</w:t>
      </w:r>
      <w:r w:rsidRPr="00F95D36">
        <w:rPr>
          <w:rFonts w:cs="Arial"/>
          <w:spacing w:val="-13"/>
        </w:rPr>
        <w:t xml:space="preserve"> </w:t>
      </w:r>
      <w:r w:rsidRPr="00F95D36">
        <w:rPr>
          <w:rFonts w:cs="Arial"/>
        </w:rPr>
        <w:t>trainees</w:t>
      </w:r>
      <w:r w:rsidRPr="00F95D36">
        <w:rPr>
          <w:rFonts w:cs="Arial"/>
          <w:spacing w:val="-13"/>
        </w:rPr>
        <w:t xml:space="preserve"> </w:t>
      </w:r>
      <w:r w:rsidRPr="00F95D36">
        <w:rPr>
          <w:rFonts w:cs="Arial"/>
        </w:rPr>
        <w:t>meet</w:t>
      </w:r>
      <w:r w:rsidR="760E2E63" w:rsidRPr="00F95D36">
        <w:rPr>
          <w:rFonts w:cs="Arial"/>
        </w:rPr>
        <w:t xml:space="preserve"> </w:t>
      </w:r>
      <w:r w:rsidRPr="00F95D36">
        <w:rPr>
          <w:rFonts w:cs="Arial"/>
        </w:rPr>
        <w:t>at</w:t>
      </w:r>
      <w:r w:rsidRPr="00F95D36">
        <w:rPr>
          <w:rFonts w:cs="Arial"/>
          <w:spacing w:val="-10"/>
        </w:rPr>
        <w:t xml:space="preserve"> </w:t>
      </w:r>
      <w:r w:rsidR="3B0B3227" w:rsidRPr="00F95D36">
        <w:rPr>
          <w:rFonts w:cs="Arial"/>
          <w:spacing w:val="-10"/>
        </w:rPr>
        <w:t>four</w:t>
      </w:r>
      <w:r w:rsidRPr="00F95D36">
        <w:rPr>
          <w:rFonts w:cs="Arial"/>
        </w:rPr>
        <w:t xml:space="preserve"> </w:t>
      </w:r>
      <w:r w:rsidR="760E2E63" w:rsidRPr="00F95D36">
        <w:rPr>
          <w:rFonts w:cs="Arial"/>
        </w:rPr>
        <w:t xml:space="preserve">quality assurance </w:t>
      </w:r>
      <w:r w:rsidRPr="00F95D36">
        <w:rPr>
          <w:rFonts w:cs="Arial"/>
        </w:rPr>
        <w:t>points</w:t>
      </w:r>
      <w:r w:rsidRPr="00F95D36">
        <w:rPr>
          <w:rFonts w:cs="Arial"/>
          <w:spacing w:val="-13"/>
        </w:rPr>
        <w:t xml:space="preserve"> </w:t>
      </w:r>
      <w:r w:rsidRPr="00F95D36">
        <w:rPr>
          <w:rFonts w:cs="Arial"/>
        </w:rPr>
        <w:t>for</w:t>
      </w:r>
      <w:r w:rsidRPr="00F95D36">
        <w:rPr>
          <w:rFonts w:cs="Arial"/>
          <w:spacing w:val="-9"/>
        </w:rPr>
        <w:t xml:space="preserve"> </w:t>
      </w:r>
      <w:r w:rsidRPr="00F95D36">
        <w:rPr>
          <w:rFonts w:cs="Arial"/>
        </w:rPr>
        <w:t>different</w:t>
      </w:r>
      <w:r w:rsidRPr="00F95D36">
        <w:rPr>
          <w:rFonts w:cs="Arial"/>
          <w:spacing w:val="-10"/>
        </w:rPr>
        <w:t xml:space="preserve"> </w:t>
      </w:r>
      <w:r w:rsidRPr="00F95D36">
        <w:rPr>
          <w:rFonts w:cs="Arial"/>
        </w:rPr>
        <w:t>purposes;</w:t>
      </w:r>
      <w:r w:rsidRPr="00F95D36">
        <w:rPr>
          <w:rFonts w:cs="Arial"/>
          <w:spacing w:val="-10"/>
        </w:rPr>
        <w:t xml:space="preserve"> </w:t>
      </w:r>
      <w:r w:rsidRPr="00F95D36">
        <w:rPr>
          <w:rFonts w:cs="Arial"/>
        </w:rPr>
        <w:t>1)</w:t>
      </w:r>
      <w:r w:rsidRPr="00F95D36">
        <w:rPr>
          <w:rFonts w:cs="Arial"/>
          <w:spacing w:val="-13"/>
        </w:rPr>
        <w:t xml:space="preserve"> </w:t>
      </w:r>
      <w:r w:rsidRPr="00F95D36">
        <w:rPr>
          <w:rFonts w:cs="Arial"/>
        </w:rPr>
        <w:t>Initial</w:t>
      </w:r>
      <w:r w:rsidRPr="00F95D36">
        <w:rPr>
          <w:rFonts w:cs="Arial"/>
          <w:spacing w:val="-11"/>
        </w:rPr>
        <w:t xml:space="preserve"> </w:t>
      </w:r>
      <w:r w:rsidRPr="00F95D36">
        <w:rPr>
          <w:rFonts w:cs="Arial"/>
        </w:rPr>
        <w:t>meeting</w:t>
      </w:r>
      <w:r w:rsidRPr="00F95D36">
        <w:rPr>
          <w:rFonts w:cs="Arial"/>
          <w:spacing w:val="-11"/>
        </w:rPr>
        <w:t xml:space="preserve"> </w:t>
      </w:r>
      <w:r w:rsidRPr="00F95D36">
        <w:rPr>
          <w:rFonts w:cs="Arial"/>
        </w:rPr>
        <w:t xml:space="preserve">2) </w:t>
      </w:r>
      <w:r w:rsidR="20C7AE4F" w:rsidRPr="00F95D36">
        <w:rPr>
          <w:rFonts w:cs="Arial"/>
        </w:rPr>
        <w:t>Week 2 check in and QA of first Weekly Development Summary 3)</w:t>
      </w:r>
      <w:r w:rsidR="31B1DED6" w:rsidRPr="00F95D36">
        <w:rPr>
          <w:rFonts w:cs="Arial"/>
          <w:spacing w:val="-12"/>
        </w:rPr>
        <w:t xml:space="preserve"> </w:t>
      </w:r>
      <w:r w:rsidR="760E2E63" w:rsidRPr="00F95D36">
        <w:rPr>
          <w:rFonts w:cs="Arial"/>
        </w:rPr>
        <w:t>P</w:t>
      </w:r>
      <w:r w:rsidRPr="00F95D36">
        <w:rPr>
          <w:rFonts w:cs="Arial"/>
        </w:rPr>
        <w:t>rogress</w:t>
      </w:r>
      <w:r w:rsidRPr="00F95D36">
        <w:rPr>
          <w:rFonts w:cs="Arial"/>
          <w:spacing w:val="-11"/>
        </w:rPr>
        <w:t xml:space="preserve"> </w:t>
      </w:r>
      <w:r w:rsidRPr="00F95D36">
        <w:rPr>
          <w:rFonts w:cs="Arial"/>
        </w:rPr>
        <w:t>meeting</w:t>
      </w:r>
      <w:r w:rsidRPr="00F95D36">
        <w:rPr>
          <w:rFonts w:cs="Arial"/>
          <w:spacing w:val="-8"/>
        </w:rPr>
        <w:t xml:space="preserve"> </w:t>
      </w:r>
      <w:r w:rsidRPr="00F95D36">
        <w:rPr>
          <w:rFonts w:cs="Arial"/>
        </w:rPr>
        <w:t>and</w:t>
      </w:r>
      <w:r w:rsidRPr="00F95D36">
        <w:rPr>
          <w:rFonts w:cs="Arial"/>
          <w:spacing w:val="-10"/>
        </w:rPr>
        <w:t xml:space="preserve"> </w:t>
      </w:r>
      <w:r w:rsidR="0D1A6718" w:rsidRPr="00F95D36">
        <w:rPr>
          <w:rFonts w:cs="Arial"/>
          <w:spacing w:val="-10"/>
        </w:rPr>
        <w:t>4</w:t>
      </w:r>
      <w:r w:rsidRPr="00F95D36">
        <w:rPr>
          <w:rFonts w:cs="Arial"/>
        </w:rPr>
        <w:t>)</w:t>
      </w:r>
      <w:r w:rsidRPr="00F95D36">
        <w:rPr>
          <w:rFonts w:cs="Arial"/>
          <w:spacing w:val="-9"/>
        </w:rPr>
        <w:t xml:space="preserve"> </w:t>
      </w:r>
      <w:r w:rsidR="4E296344" w:rsidRPr="00F95D36">
        <w:rPr>
          <w:rFonts w:cs="Arial"/>
        </w:rPr>
        <w:t>End</w:t>
      </w:r>
      <w:r w:rsidR="4E296344">
        <w:rPr>
          <w:rFonts w:cs="Arial"/>
        </w:rPr>
        <w:t xml:space="preserve"> </w:t>
      </w:r>
      <w:r w:rsidR="4E296344" w:rsidRPr="00F95D36">
        <w:rPr>
          <w:rFonts w:cs="Arial"/>
          <w:spacing w:val="-58"/>
        </w:rPr>
        <w:t>of</w:t>
      </w:r>
      <w:r w:rsidR="4E296344" w:rsidRPr="00F95D36">
        <w:rPr>
          <w:rFonts w:cs="Arial"/>
          <w:spacing w:val="3"/>
        </w:rPr>
        <w:t xml:space="preserve"> </w:t>
      </w:r>
      <w:r w:rsidR="4E296344">
        <w:rPr>
          <w:rFonts w:cs="Arial"/>
          <w:spacing w:val="3"/>
        </w:rPr>
        <w:t>placement</w:t>
      </w:r>
      <w:r w:rsidRPr="00F95D36">
        <w:rPr>
          <w:rFonts w:cs="Arial"/>
          <w:spacing w:val="-1"/>
        </w:rPr>
        <w:t xml:space="preserve"> </w:t>
      </w:r>
      <w:r w:rsidRPr="00F95D36">
        <w:rPr>
          <w:rFonts w:cs="Arial"/>
        </w:rPr>
        <w:t>meeting</w:t>
      </w:r>
      <w:r w:rsidRPr="00F95D36">
        <w:rPr>
          <w:rFonts w:cs="Arial"/>
          <w:spacing w:val="3"/>
        </w:rPr>
        <w:t xml:space="preserve"> </w:t>
      </w:r>
      <w:r w:rsidRPr="00F95D36">
        <w:rPr>
          <w:rFonts w:cs="Arial"/>
        </w:rPr>
        <w:t>which are</w:t>
      </w:r>
      <w:r w:rsidRPr="00F95D36">
        <w:rPr>
          <w:rFonts w:cs="Arial"/>
          <w:spacing w:val="-1"/>
        </w:rPr>
        <w:t xml:space="preserve"> </w:t>
      </w:r>
      <w:r w:rsidRPr="00F95D36">
        <w:rPr>
          <w:rFonts w:cs="Arial"/>
        </w:rPr>
        <w:t>explained</w:t>
      </w:r>
      <w:r w:rsidRPr="00F95D36">
        <w:rPr>
          <w:rFonts w:cs="Arial"/>
          <w:spacing w:val="1"/>
        </w:rPr>
        <w:t xml:space="preserve"> </w:t>
      </w:r>
      <w:r w:rsidRPr="00F95D36">
        <w:rPr>
          <w:rFonts w:cs="Arial"/>
        </w:rPr>
        <w:t>in</w:t>
      </w:r>
      <w:r w:rsidRPr="00F95D36">
        <w:rPr>
          <w:rFonts w:cs="Arial"/>
          <w:spacing w:val="-1"/>
        </w:rPr>
        <w:t xml:space="preserve"> </w:t>
      </w:r>
      <w:r w:rsidRPr="00F95D36">
        <w:rPr>
          <w:rFonts w:cs="Arial"/>
        </w:rPr>
        <w:t xml:space="preserve">detail in </w:t>
      </w:r>
      <w:r w:rsidRPr="00F95D36">
        <w:rPr>
          <w:rFonts w:cs="Arial"/>
          <w:color w:val="000000" w:themeColor="text1"/>
        </w:rPr>
        <w:t>section 5</w:t>
      </w:r>
      <w:r w:rsidRPr="00F95D36">
        <w:rPr>
          <w:rFonts w:cs="Arial"/>
        </w:rPr>
        <w:t>.</w:t>
      </w:r>
      <w:r w:rsidR="2BDA2B32" w:rsidRPr="00F95D36">
        <w:rPr>
          <w:rFonts w:cs="Arial"/>
        </w:rPr>
        <w:t xml:space="preserve"> These timescales and activities differ across the phases </w:t>
      </w:r>
      <w:r w:rsidR="6544C9A7" w:rsidRPr="00F95D36">
        <w:rPr>
          <w:rFonts w:cs="Arial"/>
        </w:rPr>
        <w:t>considering</w:t>
      </w:r>
      <w:r w:rsidR="2BDA2B32" w:rsidRPr="00F95D36">
        <w:rPr>
          <w:rFonts w:cs="Arial"/>
        </w:rPr>
        <w:t xml:space="preserve"> the unique nature of the phase and the placement pattern in place.</w:t>
      </w:r>
    </w:p>
    <w:p w14:paraId="374A6931" w14:textId="589BF3BB" w:rsidR="00A73133" w:rsidRPr="00F95D36" w:rsidRDefault="00A73133" w:rsidP="00575413">
      <w:pPr>
        <w:pStyle w:val="BodyText"/>
        <w:spacing w:before="4"/>
        <w:rPr>
          <w:rFonts w:cs="Arial"/>
          <w:sz w:val="12"/>
          <w:szCs w:val="12"/>
        </w:rPr>
      </w:pPr>
    </w:p>
    <w:p w14:paraId="5974D93F" w14:textId="1A22F5A1" w:rsidR="002036AD" w:rsidRPr="00F95D36" w:rsidRDefault="002036AD" w:rsidP="1F833867">
      <w:pPr>
        <w:rPr>
          <w:rFonts w:cs="Arial"/>
          <w:b/>
          <w:bCs/>
        </w:rPr>
      </w:pPr>
      <w:r w:rsidRPr="00F95D36">
        <w:rPr>
          <w:rFonts w:cs="Arial"/>
          <w:sz w:val="20"/>
          <w:szCs w:val="20"/>
        </w:rPr>
        <w:br w:type="page"/>
      </w:r>
      <w:r w:rsidR="00F95D36" w:rsidRPr="00F95D36">
        <w:rPr>
          <w:rFonts w:cs="Arial"/>
          <w:b/>
          <w:bCs/>
          <w:color w:val="5F295F"/>
        </w:rPr>
        <w:t xml:space="preserve">PLACEMENT ALLOCATION PROCESS </w:t>
      </w:r>
    </w:p>
    <w:p w14:paraId="18235FB9" w14:textId="0FE17346" w:rsidR="002036AD" w:rsidRPr="00F95D36" w:rsidRDefault="4AFAB0A0" w:rsidP="002D7818">
      <w:pPr>
        <w:jc w:val="both"/>
        <w:rPr>
          <w:rFonts w:cs="Arial"/>
        </w:rPr>
      </w:pPr>
      <w:r w:rsidRPr="228E0960">
        <w:rPr>
          <w:rFonts w:cs="Arial"/>
        </w:rPr>
        <w:t>This placement allocation process demonstrates how compliance is checked and quality assured at multiple points throughout training.</w:t>
      </w:r>
      <w:r w:rsidR="50E360D1" w:rsidRPr="228E0960">
        <w:rPr>
          <w:rFonts w:cs="Arial"/>
        </w:rPr>
        <w:t xml:space="preserve"> We gather information from each trainee about their personal circumstances on the student allocation profile</w:t>
      </w:r>
      <w:r w:rsidR="13B855D3" w:rsidRPr="228E0960">
        <w:rPr>
          <w:rFonts w:cs="Arial"/>
        </w:rPr>
        <w:t xml:space="preserve">, we use this information together with previous </w:t>
      </w:r>
      <w:r w:rsidR="61899A0B" w:rsidRPr="228E0960">
        <w:rPr>
          <w:rFonts w:cs="Arial"/>
        </w:rPr>
        <w:t xml:space="preserve">professional practice </w:t>
      </w:r>
      <w:r w:rsidR="13B855D3" w:rsidRPr="228E0960">
        <w:rPr>
          <w:rFonts w:cs="Arial"/>
        </w:rPr>
        <w:t>in schools to ensure compliance and breadth of experience. We allocate to</w:t>
      </w:r>
      <w:r w:rsidR="34345F88" w:rsidRPr="228E0960">
        <w:rPr>
          <w:rFonts w:cs="Arial"/>
        </w:rPr>
        <w:t xml:space="preserve"> appropriate</w:t>
      </w:r>
      <w:r w:rsidR="13B855D3" w:rsidRPr="228E0960">
        <w:rPr>
          <w:rFonts w:cs="Arial"/>
        </w:rPr>
        <w:t xml:space="preserve"> schools </w:t>
      </w:r>
      <w:r w:rsidR="6C671095" w:rsidRPr="228E0960">
        <w:rPr>
          <w:rFonts w:cs="Arial"/>
        </w:rPr>
        <w:t xml:space="preserve">using </w:t>
      </w:r>
      <w:r w:rsidR="13B855D3" w:rsidRPr="228E0960">
        <w:rPr>
          <w:rFonts w:cs="Arial"/>
        </w:rPr>
        <w:t>our rigorous quality assurance processes</w:t>
      </w:r>
      <w:r w:rsidR="5F790F4F" w:rsidRPr="228E0960">
        <w:rPr>
          <w:rFonts w:cs="Arial"/>
        </w:rPr>
        <w:t>, see section 8.1</w:t>
      </w:r>
      <w:r w:rsidR="13B855D3" w:rsidRPr="228E0960">
        <w:rPr>
          <w:rFonts w:cs="Arial"/>
        </w:rPr>
        <w:t>.</w:t>
      </w:r>
    </w:p>
    <w:p w14:paraId="7F38A945" w14:textId="441BEB98" w:rsidR="002036AD" w:rsidRPr="00F95D36" w:rsidRDefault="002036AD" w:rsidP="1F833867">
      <w:pPr>
        <w:rPr>
          <w:rFonts w:cs="Arial"/>
          <w:sz w:val="20"/>
          <w:szCs w:val="20"/>
        </w:rPr>
      </w:pPr>
    </w:p>
    <w:p w14:paraId="02DE8032" w14:textId="74500D37" w:rsidR="00A73133" w:rsidRPr="00F95D36" w:rsidRDefault="00AF7453" w:rsidP="6D8F6187">
      <w:pPr>
        <w:pStyle w:val="BodyText"/>
        <w:spacing w:before="9"/>
        <w:rPr>
          <w:rFonts w:cs="Arial"/>
          <w:sz w:val="20"/>
          <w:szCs w:val="20"/>
        </w:rPr>
      </w:pPr>
      <w:r w:rsidRPr="00F95D36">
        <w:rPr>
          <w:rFonts w:cs="Arial"/>
          <w:noProof/>
          <w:sz w:val="20"/>
          <w:szCs w:val="20"/>
        </w:rPr>
        <w:drawing>
          <wp:inline distT="0" distB="0" distL="0" distR="0" wp14:anchorId="3E17E281" wp14:editId="00C1A02A">
            <wp:extent cx="5885180" cy="3310255"/>
            <wp:effectExtent l="0" t="0" r="1270" b="4445"/>
            <wp:docPr id="10" name="Picture 10" descr="Placement Allocation Proces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lacement Allocation Process Flowchart"/>
                    <pic:cNvPicPr/>
                  </pic:nvPicPr>
                  <pic:blipFill>
                    <a:blip r:embed="rId17">
                      <a:extLst>
                        <a:ext uri="{28A0092B-C50C-407E-A947-70E740481C1C}">
                          <a14:useLocalDpi xmlns:a14="http://schemas.microsoft.com/office/drawing/2010/main" val="0"/>
                        </a:ext>
                      </a:extLst>
                    </a:blip>
                    <a:stretch>
                      <a:fillRect/>
                    </a:stretch>
                  </pic:blipFill>
                  <pic:spPr>
                    <a:xfrm>
                      <a:off x="0" y="0"/>
                      <a:ext cx="5885180" cy="3310255"/>
                    </a:xfrm>
                    <a:prstGeom prst="rect">
                      <a:avLst/>
                    </a:prstGeom>
                  </pic:spPr>
                </pic:pic>
              </a:graphicData>
            </a:graphic>
          </wp:inline>
        </w:drawing>
      </w:r>
    </w:p>
    <w:p w14:paraId="7497E1E6" w14:textId="77777777" w:rsidR="002036AD" w:rsidRPr="00F95D36" w:rsidRDefault="002036AD" w:rsidP="6D8F6187">
      <w:pPr>
        <w:pStyle w:val="BodyText"/>
        <w:spacing w:before="9"/>
        <w:rPr>
          <w:rFonts w:cs="Arial"/>
          <w:sz w:val="20"/>
          <w:szCs w:val="20"/>
        </w:rPr>
      </w:pPr>
    </w:p>
    <w:p w14:paraId="3B42A470" w14:textId="77777777" w:rsidR="006E2BF7" w:rsidRPr="00F95D36" w:rsidRDefault="006E2BF7">
      <w:pPr>
        <w:rPr>
          <w:rFonts w:cs="Arial"/>
          <w:sz w:val="20"/>
          <w:szCs w:val="20"/>
        </w:rPr>
      </w:pPr>
    </w:p>
    <w:p w14:paraId="2522320F" w14:textId="77777777" w:rsidR="002036AD" w:rsidRPr="00F95D36" w:rsidRDefault="002036AD" w:rsidP="6D8F6187">
      <w:pPr>
        <w:pStyle w:val="BodyText"/>
        <w:spacing w:before="9"/>
        <w:rPr>
          <w:rFonts w:cs="Arial"/>
          <w:sz w:val="20"/>
          <w:szCs w:val="20"/>
        </w:rPr>
      </w:pPr>
    </w:p>
    <w:p w14:paraId="494FAD8D" w14:textId="3FA667B3" w:rsidR="00A73133" w:rsidRPr="00F95D36" w:rsidRDefault="00F95D36" w:rsidP="001C4F5E">
      <w:pPr>
        <w:pStyle w:val="Heading1"/>
        <w:rPr>
          <w:rFonts w:ascii="Arial" w:hAnsi="Arial" w:cs="Arial"/>
          <w:color w:val="5F295F"/>
          <w:sz w:val="24"/>
          <w:szCs w:val="24"/>
        </w:rPr>
      </w:pPr>
      <w:bookmarkStart w:id="5" w:name="_bookmark1"/>
      <w:bookmarkStart w:id="6" w:name="_Toc170812137"/>
      <w:bookmarkEnd w:id="5"/>
      <w:r w:rsidRPr="00F95D36">
        <w:rPr>
          <w:rFonts w:ascii="Arial" w:hAnsi="Arial" w:cs="Arial"/>
          <w:color w:val="5F295F"/>
          <w:sz w:val="24"/>
          <w:szCs w:val="24"/>
        </w:rPr>
        <w:t>TRAINEE</w:t>
      </w:r>
      <w:r w:rsidRPr="00F95D36">
        <w:rPr>
          <w:rFonts w:ascii="Arial" w:hAnsi="Arial" w:cs="Arial"/>
          <w:color w:val="5F295F"/>
          <w:spacing w:val="-4"/>
          <w:sz w:val="24"/>
          <w:szCs w:val="24"/>
        </w:rPr>
        <w:t xml:space="preserve"> </w:t>
      </w:r>
      <w:r w:rsidRPr="00F95D36">
        <w:rPr>
          <w:rFonts w:ascii="Arial" w:hAnsi="Arial" w:cs="Arial"/>
          <w:color w:val="5F295F"/>
          <w:sz w:val="24"/>
          <w:szCs w:val="24"/>
        </w:rPr>
        <w:t>ENTITLEMENT</w:t>
      </w:r>
      <w:r w:rsidRPr="00F95D36">
        <w:rPr>
          <w:rFonts w:ascii="Arial" w:hAnsi="Arial" w:cs="Arial"/>
          <w:color w:val="5F295F"/>
          <w:spacing w:val="-7"/>
          <w:sz w:val="24"/>
          <w:szCs w:val="24"/>
        </w:rPr>
        <w:t xml:space="preserve"> </w:t>
      </w:r>
      <w:r w:rsidRPr="00F95D36">
        <w:rPr>
          <w:rFonts w:ascii="Arial" w:hAnsi="Arial" w:cs="Arial"/>
          <w:color w:val="5F295F"/>
          <w:sz w:val="24"/>
          <w:szCs w:val="24"/>
        </w:rPr>
        <w:t>AND</w:t>
      </w:r>
      <w:r w:rsidRPr="00F95D36">
        <w:rPr>
          <w:rFonts w:ascii="Arial" w:hAnsi="Arial" w:cs="Arial"/>
          <w:color w:val="5F295F"/>
          <w:spacing w:val="-6"/>
          <w:sz w:val="24"/>
          <w:szCs w:val="24"/>
        </w:rPr>
        <w:t xml:space="preserve"> </w:t>
      </w:r>
      <w:r w:rsidRPr="00F95D36">
        <w:rPr>
          <w:rFonts w:ascii="Arial" w:hAnsi="Arial" w:cs="Arial"/>
          <w:color w:val="5F295F"/>
          <w:sz w:val="24"/>
          <w:szCs w:val="24"/>
        </w:rPr>
        <w:t>RESPONSIBILITIES</w:t>
      </w:r>
      <w:bookmarkEnd w:id="6"/>
    </w:p>
    <w:p w14:paraId="10C1DF74" w14:textId="77777777" w:rsidR="00A73133" w:rsidRPr="00F95D36" w:rsidRDefault="00A73133" w:rsidP="00646023">
      <w:pPr>
        <w:pStyle w:val="BodyText"/>
        <w:spacing w:before="2"/>
        <w:rPr>
          <w:rFonts w:cs="Arial"/>
          <w:b/>
          <w:bCs/>
        </w:rPr>
      </w:pPr>
    </w:p>
    <w:p w14:paraId="78A627D3" w14:textId="1EEC41B6" w:rsidR="00A73133" w:rsidRPr="00F95D36" w:rsidRDefault="68E6DEC8" w:rsidP="1F833867">
      <w:pPr>
        <w:pStyle w:val="BodyText"/>
        <w:ind w:right="112" w:hanging="8"/>
        <w:jc w:val="both"/>
        <w:rPr>
          <w:rFonts w:cs="Arial"/>
        </w:rPr>
      </w:pPr>
      <w:r w:rsidRPr="00F95D36">
        <w:rPr>
          <w:rFonts w:cs="Arial"/>
        </w:rPr>
        <w:t>Edge Hill University ITE trainees are provided with high-quality mentoring and supervision</w:t>
      </w:r>
      <w:r w:rsidRPr="00F95D36">
        <w:rPr>
          <w:rFonts w:cs="Arial"/>
          <w:spacing w:val="1"/>
        </w:rPr>
        <w:t xml:space="preserve"> </w:t>
      </w:r>
      <w:r w:rsidRPr="00F95D36">
        <w:rPr>
          <w:rFonts w:cs="Arial"/>
        </w:rPr>
        <w:t xml:space="preserve">from their mentors and </w:t>
      </w:r>
      <w:r w:rsidR="3821D2B2" w:rsidRPr="00F95D36">
        <w:rPr>
          <w:rFonts w:cs="Arial"/>
        </w:rPr>
        <w:t>Link Tutor</w:t>
      </w:r>
      <w:r w:rsidRPr="00F95D36">
        <w:rPr>
          <w:rFonts w:cs="Arial"/>
        </w:rPr>
        <w:t>s. Within the minimum entitlement of the</w:t>
      </w:r>
      <w:r w:rsidR="004E5A02">
        <w:t xml:space="preserve"> </w:t>
      </w:r>
      <w:hyperlink r:id="rId18" w:history="1">
        <w:r w:rsidR="004E5A02" w:rsidRPr="00955EBE">
          <w:rPr>
            <w:rStyle w:val="Hyperlink"/>
          </w:rPr>
          <w:t>The Initial Teacher Training and Early Career Framework (ITTECF</w:t>
        </w:r>
      </w:hyperlink>
      <w:r w:rsidR="004E5A02">
        <w:t>)</w:t>
      </w:r>
      <w:r w:rsidRPr="00F95D36">
        <w:rPr>
          <w:rFonts w:cs="Arial"/>
        </w:rPr>
        <w:t>, trainees</w:t>
      </w:r>
      <w:r w:rsidR="616B13B9" w:rsidRPr="00F95D36">
        <w:rPr>
          <w:rFonts w:cs="Arial"/>
        </w:rPr>
        <w:t xml:space="preserve"> at all phases</w:t>
      </w:r>
      <w:r w:rsidRPr="00F95D36">
        <w:rPr>
          <w:rFonts w:cs="Arial"/>
        </w:rPr>
        <w:t xml:space="preserve"> are entitled to receiving clear, consistent and effective mentoring</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structured</w:t>
      </w:r>
      <w:r w:rsidRPr="00F95D36">
        <w:rPr>
          <w:rFonts w:cs="Arial"/>
          <w:spacing w:val="-3"/>
        </w:rPr>
        <w:t xml:space="preserve"> </w:t>
      </w:r>
      <w:r w:rsidRPr="00F95D36">
        <w:rPr>
          <w:rFonts w:cs="Arial"/>
        </w:rPr>
        <w:t>feedback</w:t>
      </w:r>
      <w:r w:rsidRPr="00F95D36">
        <w:rPr>
          <w:rFonts w:cs="Arial"/>
          <w:spacing w:val="-1"/>
        </w:rPr>
        <w:t xml:space="preserve"> </w:t>
      </w:r>
      <w:r w:rsidRPr="00F95D36">
        <w:rPr>
          <w:rFonts w:cs="Arial"/>
        </w:rPr>
        <w:t>from</w:t>
      </w:r>
      <w:r w:rsidRPr="00F95D36">
        <w:rPr>
          <w:rFonts w:cs="Arial"/>
          <w:spacing w:val="-1"/>
        </w:rPr>
        <w:t xml:space="preserve"> </w:t>
      </w:r>
      <w:r w:rsidRPr="00F95D36">
        <w:rPr>
          <w:rFonts w:cs="Arial"/>
        </w:rPr>
        <w:t>their</w:t>
      </w:r>
      <w:r w:rsidRPr="00F95D36">
        <w:rPr>
          <w:rFonts w:cs="Arial"/>
          <w:spacing w:val="-1"/>
        </w:rPr>
        <w:t xml:space="preserve"> </w:t>
      </w:r>
      <w:r w:rsidRPr="00F95D36">
        <w:rPr>
          <w:rFonts w:cs="Arial"/>
        </w:rPr>
        <w:t>mentor,</w:t>
      </w:r>
      <w:r w:rsidRPr="00F95D36">
        <w:rPr>
          <w:rFonts w:cs="Arial"/>
          <w:spacing w:val="2"/>
        </w:rPr>
        <w:t xml:space="preserve"> </w:t>
      </w:r>
      <w:r w:rsidRPr="00F95D36">
        <w:rPr>
          <w:rFonts w:cs="Arial"/>
        </w:rPr>
        <w:t>expert colleagues</w:t>
      </w:r>
      <w:r w:rsidRPr="00F95D36">
        <w:rPr>
          <w:rFonts w:cs="Arial"/>
          <w:spacing w:val="-2"/>
        </w:rPr>
        <w:t xml:space="preserve"> </w:t>
      </w:r>
      <w:r w:rsidRPr="00F95D36">
        <w:rPr>
          <w:rFonts w:cs="Arial"/>
        </w:rPr>
        <w:t>and</w:t>
      </w:r>
      <w:r w:rsidRPr="00F95D36">
        <w:rPr>
          <w:rFonts w:cs="Arial"/>
          <w:spacing w:val="-2"/>
        </w:rPr>
        <w:t xml:space="preserve"> </w:t>
      </w:r>
      <w:r w:rsidRPr="00F95D36">
        <w:rPr>
          <w:rFonts w:cs="Arial"/>
        </w:rPr>
        <w:t>their</w:t>
      </w:r>
      <w:r w:rsidRPr="00F95D36">
        <w:rPr>
          <w:rFonts w:cs="Arial"/>
          <w:spacing w:val="-2"/>
        </w:rPr>
        <w:t xml:space="preserve"> </w:t>
      </w:r>
      <w:r w:rsidR="3EA65BE3" w:rsidRPr="00F95D36">
        <w:rPr>
          <w:rFonts w:cs="Arial"/>
          <w:spacing w:val="-2"/>
        </w:rPr>
        <w:t>l</w:t>
      </w:r>
      <w:r w:rsidR="3821D2B2" w:rsidRPr="00F95D36">
        <w:rPr>
          <w:rFonts w:cs="Arial"/>
        </w:rPr>
        <w:t xml:space="preserve">ink </w:t>
      </w:r>
      <w:r w:rsidR="6A58AC3E" w:rsidRPr="00F95D36">
        <w:rPr>
          <w:rFonts w:cs="Arial"/>
        </w:rPr>
        <w:t>t</w:t>
      </w:r>
      <w:r w:rsidR="3821D2B2" w:rsidRPr="00F95D36">
        <w:rPr>
          <w:rFonts w:cs="Arial"/>
        </w:rPr>
        <w:t>utor</w:t>
      </w:r>
      <w:r w:rsidRPr="00F95D36">
        <w:rPr>
          <w:rFonts w:cs="Arial"/>
        </w:rPr>
        <w:t>.</w:t>
      </w:r>
    </w:p>
    <w:p w14:paraId="1952BCD2" w14:textId="77777777" w:rsidR="00A73133" w:rsidRPr="00F95D36" w:rsidRDefault="00A73133" w:rsidP="00646023">
      <w:pPr>
        <w:pStyle w:val="BodyText"/>
        <w:spacing w:before="4"/>
        <w:rPr>
          <w:rFonts w:cs="Arial"/>
        </w:rPr>
      </w:pPr>
    </w:p>
    <w:p w14:paraId="16227ED0" w14:textId="5928289A" w:rsidR="00A73133" w:rsidRPr="00F95D36" w:rsidRDefault="3348E5DD" w:rsidP="1F833867">
      <w:pPr>
        <w:pStyle w:val="BodyText"/>
        <w:spacing w:before="1"/>
        <w:ind w:right="111" w:hanging="8"/>
        <w:jc w:val="both"/>
        <w:rPr>
          <w:rFonts w:cs="Arial"/>
        </w:rPr>
      </w:pPr>
      <w:r w:rsidRPr="00F95D36">
        <w:rPr>
          <w:rFonts w:cs="Arial"/>
        </w:rPr>
        <w:t xml:space="preserve">Throughout the professional practice, trainees </w:t>
      </w:r>
      <w:r w:rsidR="07291235" w:rsidRPr="00F95D36">
        <w:rPr>
          <w:rFonts w:cs="Arial"/>
        </w:rPr>
        <w:t>are</w:t>
      </w:r>
      <w:r w:rsidRPr="00F95D36">
        <w:rPr>
          <w:rFonts w:cs="Arial"/>
        </w:rPr>
        <w:t xml:space="preserve"> supported by their allocated mentor at</w:t>
      </w:r>
      <w:r w:rsidRPr="00F95D36">
        <w:rPr>
          <w:rFonts w:cs="Arial"/>
          <w:spacing w:val="1"/>
        </w:rPr>
        <w:t xml:space="preserve"> </w:t>
      </w:r>
      <w:r w:rsidRPr="00F95D36">
        <w:rPr>
          <w:rFonts w:cs="Arial"/>
        </w:rPr>
        <w:t xml:space="preserve">school and/or setting and by their </w:t>
      </w:r>
      <w:r w:rsidR="74C58E94" w:rsidRPr="00F95D36">
        <w:rPr>
          <w:rFonts w:cs="Arial"/>
        </w:rPr>
        <w:t>l</w:t>
      </w:r>
      <w:r w:rsidR="733EAEB6" w:rsidRPr="00F95D36">
        <w:rPr>
          <w:rFonts w:cs="Arial"/>
        </w:rPr>
        <w:t xml:space="preserve">ink </w:t>
      </w:r>
      <w:r w:rsidR="706028D4" w:rsidRPr="00F95D36">
        <w:rPr>
          <w:rFonts w:cs="Arial"/>
        </w:rPr>
        <w:t>t</w:t>
      </w:r>
      <w:r w:rsidR="733EAEB6" w:rsidRPr="00F95D36">
        <w:rPr>
          <w:rFonts w:cs="Arial"/>
        </w:rPr>
        <w:t>utor</w:t>
      </w:r>
      <w:r w:rsidRPr="00F95D36">
        <w:rPr>
          <w:rFonts w:cs="Arial"/>
        </w:rPr>
        <w:t xml:space="preserve"> at the university centre. Additionally, trainees are</w:t>
      </w:r>
      <w:r w:rsidRPr="00F95D36">
        <w:rPr>
          <w:rFonts w:cs="Arial"/>
          <w:spacing w:val="1"/>
        </w:rPr>
        <w:t xml:space="preserve"> </w:t>
      </w:r>
      <w:r w:rsidRPr="00F95D36">
        <w:rPr>
          <w:rFonts w:cs="Arial"/>
        </w:rPr>
        <w:t xml:space="preserve">encouraged to communicate with their personal academic tutors (PATs) </w:t>
      </w:r>
      <w:r w:rsidR="5ECBACBC" w:rsidRPr="00F95D36">
        <w:rPr>
          <w:rFonts w:cs="Arial"/>
        </w:rPr>
        <w:t xml:space="preserve">and </w:t>
      </w:r>
      <w:r w:rsidRPr="00F95D36">
        <w:rPr>
          <w:rFonts w:cs="Arial"/>
        </w:rPr>
        <w:t>to draw upon further support when needed. PATs provide guidance as appropriate and signpost trainees to</w:t>
      </w:r>
      <w:r w:rsidRPr="00F95D36">
        <w:rPr>
          <w:rFonts w:cs="Arial"/>
          <w:spacing w:val="1"/>
        </w:rPr>
        <w:t xml:space="preserve"> </w:t>
      </w:r>
      <w:r w:rsidRPr="00F95D36">
        <w:rPr>
          <w:rFonts w:cs="Arial"/>
        </w:rPr>
        <w:t>wider</w:t>
      </w:r>
      <w:r w:rsidRPr="00F95D36">
        <w:rPr>
          <w:rFonts w:cs="Arial"/>
          <w:spacing w:val="1"/>
        </w:rPr>
        <w:t xml:space="preserve"> </w:t>
      </w:r>
      <w:r w:rsidRPr="00F95D36">
        <w:rPr>
          <w:rFonts w:cs="Arial"/>
        </w:rPr>
        <w:t>university</w:t>
      </w:r>
      <w:r w:rsidRPr="00F95D36">
        <w:rPr>
          <w:rFonts w:cs="Arial"/>
          <w:spacing w:val="-1"/>
        </w:rPr>
        <w:t xml:space="preserve"> </w:t>
      </w:r>
      <w:r w:rsidRPr="00F95D36">
        <w:rPr>
          <w:rFonts w:cs="Arial"/>
        </w:rPr>
        <w:t>support</w:t>
      </w:r>
      <w:r w:rsidRPr="00F95D36">
        <w:rPr>
          <w:rFonts w:cs="Arial"/>
          <w:spacing w:val="-4"/>
        </w:rPr>
        <w:t xml:space="preserve"> </w:t>
      </w:r>
      <w:r w:rsidRPr="00F95D36">
        <w:rPr>
          <w:rFonts w:cs="Arial"/>
        </w:rPr>
        <w:t>services,</w:t>
      </w:r>
      <w:r w:rsidRPr="00F95D36">
        <w:rPr>
          <w:rFonts w:cs="Arial"/>
          <w:spacing w:val="2"/>
        </w:rPr>
        <w:t xml:space="preserve"> </w:t>
      </w:r>
      <w:r w:rsidR="00E7434E" w:rsidRPr="00F95D36">
        <w:rPr>
          <w:rFonts w:cs="Arial"/>
        </w:rPr>
        <w:t>resources,</w:t>
      </w:r>
      <w:r w:rsidRPr="00F95D36">
        <w:rPr>
          <w:rFonts w:cs="Arial"/>
          <w:spacing w:val="-2"/>
        </w:rPr>
        <w:t xml:space="preserve"> </w:t>
      </w:r>
      <w:r w:rsidRPr="00F95D36">
        <w:rPr>
          <w:rFonts w:cs="Arial"/>
        </w:rPr>
        <w:t>and</w:t>
      </w:r>
      <w:r w:rsidRPr="00F95D36">
        <w:rPr>
          <w:rFonts w:cs="Arial"/>
          <w:spacing w:val="-3"/>
        </w:rPr>
        <w:t xml:space="preserve"> </w:t>
      </w:r>
      <w:r w:rsidRPr="00F95D36">
        <w:rPr>
          <w:rFonts w:cs="Arial"/>
        </w:rPr>
        <w:t>facilities</w:t>
      </w:r>
      <w:r w:rsidR="4D6C3FE5" w:rsidRPr="00F95D36">
        <w:rPr>
          <w:rFonts w:cs="Arial"/>
        </w:rPr>
        <w:t>.</w:t>
      </w:r>
    </w:p>
    <w:p w14:paraId="44679FB8" w14:textId="77777777" w:rsidR="00A73133" w:rsidRPr="00F95D36" w:rsidRDefault="00A73133" w:rsidP="00646023">
      <w:pPr>
        <w:pStyle w:val="BodyText"/>
        <w:spacing w:before="6"/>
        <w:rPr>
          <w:rFonts w:cs="Arial"/>
        </w:rPr>
      </w:pPr>
    </w:p>
    <w:p w14:paraId="493D793E" w14:textId="18CE99D6" w:rsidR="00A73133" w:rsidRPr="00F95D36" w:rsidRDefault="35E97150" w:rsidP="1F833867">
      <w:pPr>
        <w:pStyle w:val="BodyText"/>
        <w:ind w:right="111" w:hanging="8"/>
        <w:jc w:val="both"/>
        <w:rPr>
          <w:rFonts w:cs="Arial"/>
          <w:color w:val="000000" w:themeColor="text1"/>
        </w:rPr>
      </w:pPr>
      <w:r w:rsidRPr="00F95D36">
        <w:rPr>
          <w:rFonts w:cs="Arial"/>
        </w:rPr>
        <w:t xml:space="preserve">Trainees </w:t>
      </w:r>
      <w:r w:rsidR="2E7EF4C8" w:rsidRPr="00F95D36">
        <w:rPr>
          <w:rFonts w:cs="Arial"/>
        </w:rPr>
        <w:t>are</w:t>
      </w:r>
      <w:r w:rsidRPr="00F95D36">
        <w:rPr>
          <w:rFonts w:cs="Arial"/>
        </w:rPr>
        <w:t xml:space="preserve"> expected to attend PP information lectures and make suitable preparations</w:t>
      </w:r>
      <w:r w:rsidRPr="00F95D36">
        <w:rPr>
          <w:rFonts w:cs="Arial"/>
          <w:spacing w:val="1"/>
        </w:rPr>
        <w:t xml:space="preserve"> </w:t>
      </w:r>
      <w:r w:rsidRPr="00F95D36">
        <w:rPr>
          <w:rFonts w:cs="Arial"/>
        </w:rPr>
        <w:t>before</w:t>
      </w:r>
      <w:r w:rsidRPr="00F95D36">
        <w:rPr>
          <w:rFonts w:cs="Arial"/>
          <w:spacing w:val="1"/>
        </w:rPr>
        <w:t xml:space="preserve"> </w:t>
      </w:r>
      <w:r w:rsidRPr="00F95D36">
        <w:rPr>
          <w:rFonts w:cs="Arial"/>
        </w:rPr>
        <w:t>a</w:t>
      </w:r>
      <w:r w:rsidRPr="00F95D36">
        <w:rPr>
          <w:rFonts w:cs="Arial"/>
          <w:spacing w:val="1"/>
        </w:rPr>
        <w:t xml:space="preserve"> </w:t>
      </w:r>
      <w:r w:rsidRPr="00F95D36">
        <w:rPr>
          <w:rFonts w:cs="Arial"/>
        </w:rPr>
        <w:t>placement</w:t>
      </w:r>
      <w:r w:rsidRPr="00F95D36">
        <w:rPr>
          <w:rFonts w:cs="Arial"/>
          <w:spacing w:val="1"/>
        </w:rPr>
        <w:t xml:space="preserve"> </w:t>
      </w:r>
      <w:r w:rsidRPr="00F95D36">
        <w:rPr>
          <w:rFonts w:cs="Arial"/>
        </w:rPr>
        <w:t>starts</w:t>
      </w:r>
      <w:r w:rsidR="1CF4B71E" w:rsidRPr="00F95D36">
        <w:rPr>
          <w:rFonts w:cs="Arial"/>
        </w:rPr>
        <w:t>.</w:t>
      </w:r>
      <w:r w:rsidRPr="00F95D36">
        <w:rPr>
          <w:rFonts w:cs="Arial"/>
          <w:spacing w:val="1"/>
        </w:rPr>
        <w:t xml:space="preserve"> </w:t>
      </w:r>
      <w:r w:rsidRPr="00F95D36">
        <w:rPr>
          <w:rFonts w:cs="Arial"/>
        </w:rPr>
        <w:t>They</w:t>
      </w:r>
      <w:r w:rsidRPr="00F95D36">
        <w:rPr>
          <w:rFonts w:cs="Arial"/>
          <w:spacing w:val="1"/>
        </w:rPr>
        <w:t xml:space="preserve"> </w:t>
      </w:r>
      <w:r w:rsidR="47E2875C" w:rsidRPr="00F95D36">
        <w:rPr>
          <w:rFonts w:cs="Arial"/>
          <w:spacing w:val="1"/>
        </w:rPr>
        <w:t xml:space="preserve">are </w:t>
      </w:r>
      <w:r w:rsidRPr="00F95D36">
        <w:rPr>
          <w:rFonts w:cs="Arial"/>
        </w:rPr>
        <w:t>provided</w:t>
      </w:r>
      <w:r w:rsidRPr="00F95D36">
        <w:rPr>
          <w:rFonts w:cs="Arial"/>
          <w:spacing w:val="1"/>
        </w:rPr>
        <w:t xml:space="preserve"> </w:t>
      </w:r>
      <w:r w:rsidRPr="00F95D36">
        <w:rPr>
          <w:rFonts w:cs="Arial"/>
        </w:rPr>
        <w:t>with</w:t>
      </w:r>
      <w:r w:rsidRPr="00F95D36">
        <w:rPr>
          <w:rFonts w:cs="Arial"/>
          <w:spacing w:val="1"/>
        </w:rPr>
        <w:t xml:space="preserve"> </w:t>
      </w:r>
      <w:r w:rsidRPr="00F95D36">
        <w:rPr>
          <w:rFonts w:cs="Arial"/>
        </w:rPr>
        <w:t>a</w:t>
      </w:r>
      <w:r w:rsidRPr="00F95D36">
        <w:rPr>
          <w:rFonts w:cs="Arial"/>
          <w:spacing w:val="1"/>
        </w:rPr>
        <w:t xml:space="preserve"> </w:t>
      </w:r>
      <w:r w:rsidRPr="00F95D36">
        <w:rPr>
          <w:rFonts w:cs="Arial"/>
        </w:rPr>
        <w:t>P</w:t>
      </w:r>
      <w:r w:rsidR="2B404F9D" w:rsidRPr="00F95D36">
        <w:rPr>
          <w:rFonts w:cs="Arial"/>
        </w:rPr>
        <w:t xml:space="preserve">rofessional Practice </w:t>
      </w:r>
      <w:r w:rsidRPr="00F95D36">
        <w:rPr>
          <w:rFonts w:cs="Arial"/>
        </w:rPr>
        <w:t>handbook</w:t>
      </w:r>
      <w:r w:rsidRPr="00F95D36">
        <w:rPr>
          <w:rFonts w:cs="Arial"/>
          <w:spacing w:val="1"/>
        </w:rPr>
        <w:t xml:space="preserve"> </w:t>
      </w:r>
      <w:r w:rsidRPr="00F95D36">
        <w:rPr>
          <w:rFonts w:cs="Arial"/>
        </w:rPr>
        <w:t>which</w:t>
      </w:r>
      <w:r w:rsidRPr="00F95D36">
        <w:rPr>
          <w:rFonts w:cs="Arial"/>
          <w:spacing w:val="1"/>
        </w:rPr>
        <w:t xml:space="preserve"> </w:t>
      </w:r>
      <w:r w:rsidRPr="00F95D36">
        <w:rPr>
          <w:rFonts w:cs="Arial"/>
        </w:rPr>
        <w:t>explains</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expectations</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roles</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provides</w:t>
      </w:r>
      <w:r w:rsidRPr="00F95D36">
        <w:rPr>
          <w:rFonts w:cs="Arial"/>
          <w:spacing w:val="1"/>
        </w:rPr>
        <w:t xml:space="preserve"> </w:t>
      </w:r>
      <w:r w:rsidRPr="00F95D36">
        <w:rPr>
          <w:rFonts w:cs="Arial"/>
        </w:rPr>
        <w:t>in</w:t>
      </w:r>
      <w:r w:rsidRPr="00F95D36">
        <w:rPr>
          <w:rFonts w:cs="Arial"/>
          <w:spacing w:val="1"/>
        </w:rPr>
        <w:t xml:space="preserve"> </w:t>
      </w:r>
      <w:r w:rsidRPr="00F95D36">
        <w:rPr>
          <w:rFonts w:cs="Arial"/>
        </w:rPr>
        <w:t>depth</w:t>
      </w:r>
      <w:r w:rsidRPr="00F95D36">
        <w:rPr>
          <w:rFonts w:cs="Arial"/>
          <w:spacing w:val="1"/>
        </w:rPr>
        <w:t xml:space="preserve"> </w:t>
      </w:r>
      <w:r w:rsidRPr="00F95D36">
        <w:rPr>
          <w:rFonts w:cs="Arial"/>
        </w:rPr>
        <w:t>information</w:t>
      </w:r>
      <w:r w:rsidRPr="00F95D36">
        <w:rPr>
          <w:rFonts w:cs="Arial"/>
          <w:spacing w:val="1"/>
        </w:rPr>
        <w:t xml:space="preserve"> </w:t>
      </w:r>
      <w:r w:rsidRPr="00F95D36">
        <w:rPr>
          <w:rFonts w:cs="Arial"/>
        </w:rPr>
        <w:t>about</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curriculum</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professional practice processes. Professional practice information, guidelines, handbooks,</w:t>
      </w:r>
      <w:r w:rsidRPr="00F95D36">
        <w:rPr>
          <w:rFonts w:cs="Arial"/>
          <w:spacing w:val="1"/>
        </w:rPr>
        <w:t xml:space="preserve"> </w:t>
      </w:r>
      <w:hyperlink r:id="rId19">
        <w:r w:rsidRPr="00F95D36">
          <w:rPr>
            <w:rFonts w:cs="Arial"/>
          </w:rPr>
          <w:t xml:space="preserve">documents and forms </w:t>
        </w:r>
      </w:hyperlink>
      <w:r w:rsidRPr="00F95D36">
        <w:rPr>
          <w:rFonts w:cs="Arial"/>
        </w:rPr>
        <w:t>are published on</w:t>
      </w:r>
      <w:r w:rsidR="47EA8022" w:rsidRPr="00F95D36">
        <w:rPr>
          <w:rFonts w:cs="Arial"/>
        </w:rPr>
        <w:t xml:space="preserve"> </w:t>
      </w:r>
      <w:r w:rsidR="263A8CE5" w:rsidRPr="00F95D36">
        <w:rPr>
          <w:rFonts w:cs="Arial"/>
        </w:rPr>
        <w:t xml:space="preserve">Blackboard and </w:t>
      </w:r>
      <w:r w:rsidR="47EA8022" w:rsidRPr="00F95D36">
        <w:rPr>
          <w:rFonts w:cs="Arial"/>
        </w:rPr>
        <w:t xml:space="preserve">the </w:t>
      </w:r>
      <w:hyperlink r:id="rId20">
        <w:r w:rsidR="47EA8022" w:rsidRPr="00F95D36">
          <w:rPr>
            <w:rStyle w:val="Hyperlink"/>
            <w:rFonts w:cs="Arial"/>
          </w:rPr>
          <w:t>Mentor Space</w:t>
        </w:r>
      </w:hyperlink>
      <w:r w:rsidRPr="00F95D36">
        <w:rPr>
          <w:rFonts w:cs="Arial"/>
        </w:rPr>
        <w:t>, and it is the trainees’</w:t>
      </w:r>
      <w:r w:rsidRPr="00F95D36">
        <w:rPr>
          <w:rFonts w:cs="Arial"/>
          <w:spacing w:val="1"/>
        </w:rPr>
        <w:t xml:space="preserve"> </w:t>
      </w:r>
      <w:r w:rsidRPr="00F95D36">
        <w:rPr>
          <w:rFonts w:cs="Arial"/>
        </w:rPr>
        <w:t>responsibility to make themselves familiar</w:t>
      </w:r>
      <w:r w:rsidRPr="00F95D36">
        <w:rPr>
          <w:rFonts w:cs="Arial"/>
          <w:spacing w:val="1"/>
        </w:rPr>
        <w:t xml:space="preserve"> </w:t>
      </w:r>
      <w:r w:rsidRPr="00F95D36">
        <w:rPr>
          <w:rFonts w:cs="Arial"/>
        </w:rPr>
        <w:t>with</w:t>
      </w:r>
      <w:r w:rsidRPr="00F95D36">
        <w:rPr>
          <w:rFonts w:cs="Arial"/>
          <w:spacing w:val="1"/>
        </w:rPr>
        <w:t xml:space="preserve"> </w:t>
      </w:r>
      <w:r w:rsidRPr="00F95D36">
        <w:rPr>
          <w:rFonts w:cs="Arial"/>
        </w:rPr>
        <w:t>them</w:t>
      </w:r>
      <w:r w:rsidRPr="00F95D36">
        <w:rPr>
          <w:rFonts w:cs="Arial"/>
          <w:spacing w:val="1"/>
        </w:rPr>
        <w:t xml:space="preserve"> </w:t>
      </w:r>
      <w:r w:rsidRPr="00F95D36">
        <w:rPr>
          <w:rFonts w:cs="Arial"/>
        </w:rPr>
        <w:t>as soon as possible.</w:t>
      </w:r>
      <w:r w:rsidRPr="00F95D36">
        <w:rPr>
          <w:rFonts w:cs="Arial"/>
          <w:spacing w:val="1"/>
        </w:rPr>
        <w:t xml:space="preserve"> </w:t>
      </w:r>
      <w:r w:rsidRPr="00F95D36">
        <w:rPr>
          <w:rFonts w:cs="Arial"/>
        </w:rPr>
        <w:t>Additionally,</w:t>
      </w:r>
      <w:r w:rsidRPr="00F95D36">
        <w:rPr>
          <w:rFonts w:cs="Arial"/>
          <w:spacing w:val="1"/>
        </w:rPr>
        <w:t xml:space="preserve"> </w:t>
      </w:r>
      <w:r w:rsidRPr="00F95D36">
        <w:rPr>
          <w:rFonts w:cs="Arial"/>
        </w:rPr>
        <w:t>trainees</w:t>
      </w:r>
      <w:r w:rsidRPr="00F95D36">
        <w:rPr>
          <w:rFonts w:cs="Arial"/>
          <w:spacing w:val="-6"/>
        </w:rPr>
        <w:t xml:space="preserve"> </w:t>
      </w:r>
      <w:r w:rsidRPr="00F95D36">
        <w:rPr>
          <w:rFonts w:cs="Arial"/>
        </w:rPr>
        <w:t>are</w:t>
      </w:r>
      <w:r w:rsidRPr="00F95D36">
        <w:rPr>
          <w:rFonts w:cs="Arial"/>
          <w:spacing w:val="-7"/>
        </w:rPr>
        <w:t xml:space="preserve"> </w:t>
      </w:r>
      <w:r w:rsidRPr="00F95D36">
        <w:rPr>
          <w:rFonts w:cs="Arial"/>
        </w:rPr>
        <w:t>required</w:t>
      </w:r>
      <w:r w:rsidRPr="00F95D36">
        <w:rPr>
          <w:rFonts w:cs="Arial"/>
          <w:spacing w:val="-8"/>
        </w:rPr>
        <w:t xml:space="preserve"> </w:t>
      </w:r>
      <w:r w:rsidRPr="00F95D36">
        <w:rPr>
          <w:rFonts w:cs="Arial"/>
        </w:rPr>
        <w:t>to</w:t>
      </w:r>
      <w:r w:rsidRPr="00F95D36">
        <w:rPr>
          <w:rFonts w:cs="Arial"/>
          <w:spacing w:val="-5"/>
        </w:rPr>
        <w:t xml:space="preserve"> </w:t>
      </w:r>
      <w:r w:rsidR="54B82CD7" w:rsidRPr="00F95D36">
        <w:rPr>
          <w:rFonts w:cs="Arial"/>
          <w:spacing w:val="-5"/>
        </w:rPr>
        <w:t xml:space="preserve">store </w:t>
      </w:r>
      <w:r w:rsidRPr="00F95D36">
        <w:rPr>
          <w:rFonts w:cs="Arial"/>
        </w:rPr>
        <w:t>the</w:t>
      </w:r>
      <w:r w:rsidRPr="00F95D36">
        <w:rPr>
          <w:rFonts w:cs="Arial"/>
          <w:spacing w:val="-6"/>
        </w:rPr>
        <w:t xml:space="preserve"> </w:t>
      </w:r>
      <w:r w:rsidRPr="00F95D36">
        <w:rPr>
          <w:rFonts w:cs="Arial"/>
        </w:rPr>
        <w:t>weekly</w:t>
      </w:r>
      <w:r w:rsidRPr="00F95D36">
        <w:rPr>
          <w:rFonts w:cs="Arial"/>
          <w:spacing w:val="-4"/>
        </w:rPr>
        <w:t xml:space="preserve"> </w:t>
      </w:r>
      <w:r w:rsidRPr="00F95D36">
        <w:rPr>
          <w:rFonts w:cs="Arial"/>
        </w:rPr>
        <w:t>development</w:t>
      </w:r>
      <w:r w:rsidRPr="00F95D36">
        <w:rPr>
          <w:rFonts w:cs="Arial"/>
          <w:spacing w:val="-5"/>
        </w:rPr>
        <w:t xml:space="preserve"> </w:t>
      </w:r>
      <w:r w:rsidRPr="00F95D36">
        <w:rPr>
          <w:rFonts w:cs="Arial"/>
        </w:rPr>
        <w:t>summary</w:t>
      </w:r>
      <w:r w:rsidRPr="00F95D36">
        <w:rPr>
          <w:rFonts w:cs="Arial"/>
          <w:spacing w:val="-7"/>
        </w:rPr>
        <w:t xml:space="preserve"> </w:t>
      </w:r>
      <w:r w:rsidRPr="00F95D36">
        <w:rPr>
          <w:rFonts w:cs="Arial"/>
        </w:rPr>
        <w:t>(WDS)</w:t>
      </w:r>
      <w:r w:rsidRPr="00F95D36">
        <w:rPr>
          <w:rFonts w:cs="Arial"/>
          <w:spacing w:val="-5"/>
        </w:rPr>
        <w:t xml:space="preserve"> </w:t>
      </w:r>
      <w:r w:rsidRPr="00F95D36">
        <w:rPr>
          <w:rFonts w:cs="Arial"/>
        </w:rPr>
        <w:t>forms,</w:t>
      </w:r>
      <w:r w:rsidRPr="00F95D36">
        <w:rPr>
          <w:rFonts w:cs="Arial"/>
          <w:spacing w:val="-4"/>
        </w:rPr>
        <w:t xml:space="preserve"> </w:t>
      </w:r>
      <w:r w:rsidRPr="00F95D36">
        <w:rPr>
          <w:rFonts w:cs="Arial"/>
        </w:rPr>
        <w:t>the</w:t>
      </w:r>
      <w:r w:rsidRPr="00F95D36">
        <w:rPr>
          <w:rFonts w:cs="Arial"/>
          <w:spacing w:val="-7"/>
        </w:rPr>
        <w:t xml:space="preserve"> </w:t>
      </w:r>
      <w:r w:rsidR="760E2E63" w:rsidRPr="00F95D36">
        <w:rPr>
          <w:rFonts w:cs="Arial"/>
        </w:rPr>
        <w:t xml:space="preserve">final weekly development summary on </w:t>
      </w:r>
      <w:r w:rsidRPr="00F95D36">
        <w:rPr>
          <w:rFonts w:cs="Arial"/>
        </w:rPr>
        <w:t xml:space="preserve">our </w:t>
      </w:r>
      <w:r w:rsidR="4E296344" w:rsidRPr="00F95D36">
        <w:rPr>
          <w:rFonts w:cs="Arial"/>
        </w:rPr>
        <w:t>faculty</w:t>
      </w:r>
      <w:r w:rsidRPr="00F95D36">
        <w:rPr>
          <w:rFonts w:cs="Arial"/>
        </w:rPr>
        <w:t xml:space="preserve"> placement </w:t>
      </w:r>
      <w:r w:rsidR="4E296344" w:rsidRPr="00F95D36">
        <w:rPr>
          <w:rFonts w:cs="Arial"/>
        </w:rPr>
        <w:t>managements</w:t>
      </w:r>
      <w:r w:rsidR="4E296344">
        <w:rPr>
          <w:rFonts w:cs="Arial"/>
          <w:spacing w:val="-59"/>
        </w:rPr>
        <w:t xml:space="preserve"> </w:t>
      </w:r>
      <w:r w:rsidRPr="00F95D36">
        <w:rPr>
          <w:rFonts w:cs="Arial"/>
        </w:rPr>
        <w:t>syste</w:t>
      </w:r>
      <w:r w:rsidRPr="00F95D36">
        <w:rPr>
          <w:rFonts w:cs="Arial"/>
          <w:color w:val="000000" w:themeColor="text1"/>
        </w:rPr>
        <w:t>m within the given timescale.</w:t>
      </w:r>
      <w:r w:rsidRPr="00F95D36">
        <w:rPr>
          <w:rFonts w:cs="Arial"/>
          <w:color w:val="000000" w:themeColor="text1"/>
          <w:spacing w:val="1"/>
        </w:rPr>
        <w:t xml:space="preserve"> </w:t>
      </w:r>
      <w:r w:rsidRPr="00F95D36">
        <w:rPr>
          <w:rFonts w:cs="Arial"/>
          <w:color w:val="000000" w:themeColor="text1"/>
        </w:rPr>
        <w:t>Trainees can seek further guidance from their</w:t>
      </w:r>
      <w:r w:rsidRPr="00F95D36">
        <w:rPr>
          <w:rFonts w:cs="Arial"/>
          <w:color w:val="000000" w:themeColor="text1"/>
          <w:spacing w:val="1"/>
        </w:rPr>
        <w:t xml:space="preserve"> </w:t>
      </w:r>
      <w:r w:rsidR="3BF9D45A" w:rsidRPr="00F95D36">
        <w:rPr>
          <w:rFonts w:cs="Arial"/>
          <w:color w:val="000000" w:themeColor="text1"/>
          <w:spacing w:val="1"/>
        </w:rPr>
        <w:t>l</w:t>
      </w:r>
      <w:r w:rsidR="28EF0648" w:rsidRPr="00F95D36">
        <w:rPr>
          <w:rFonts w:cs="Arial"/>
          <w:color w:val="000000" w:themeColor="text1"/>
        </w:rPr>
        <w:t xml:space="preserve">ink </w:t>
      </w:r>
      <w:r w:rsidR="7F78671A" w:rsidRPr="00F95D36">
        <w:rPr>
          <w:rFonts w:cs="Arial"/>
          <w:color w:val="000000" w:themeColor="text1"/>
        </w:rPr>
        <w:t>t</w:t>
      </w:r>
      <w:r w:rsidR="28EF0648" w:rsidRPr="00F95D36">
        <w:rPr>
          <w:rFonts w:cs="Arial"/>
          <w:color w:val="000000" w:themeColor="text1"/>
        </w:rPr>
        <w:t>utor</w:t>
      </w:r>
      <w:r w:rsidRPr="00F95D36">
        <w:rPr>
          <w:rFonts w:cs="Arial"/>
          <w:color w:val="000000" w:themeColor="text1"/>
        </w:rPr>
        <w:t xml:space="preserve">, </w:t>
      </w:r>
      <w:r w:rsidR="4FC00C53" w:rsidRPr="00F95D36">
        <w:rPr>
          <w:rFonts w:cs="Arial"/>
          <w:color w:val="000000" w:themeColor="text1"/>
        </w:rPr>
        <w:t>mentor,</w:t>
      </w:r>
      <w:r w:rsidRPr="00F95D36">
        <w:rPr>
          <w:rFonts w:cs="Arial"/>
          <w:color w:val="000000" w:themeColor="text1"/>
        </w:rPr>
        <w:t xml:space="preserve"> and PAT as they progress through the curriculum and to understand the</w:t>
      </w:r>
      <w:r w:rsidRPr="00F95D36">
        <w:rPr>
          <w:rFonts w:cs="Arial"/>
          <w:color w:val="000000" w:themeColor="text1"/>
          <w:spacing w:val="1"/>
        </w:rPr>
        <w:t xml:space="preserve"> </w:t>
      </w:r>
      <w:r w:rsidRPr="00F95D36">
        <w:rPr>
          <w:rFonts w:cs="Arial"/>
          <w:color w:val="000000" w:themeColor="text1"/>
        </w:rPr>
        <w:t>process</w:t>
      </w:r>
      <w:r w:rsidRPr="00F95D36">
        <w:rPr>
          <w:rFonts w:cs="Arial"/>
          <w:color w:val="000000" w:themeColor="text1"/>
          <w:spacing w:val="-5"/>
        </w:rPr>
        <w:t xml:space="preserve"> </w:t>
      </w:r>
      <w:r w:rsidRPr="00F95D36">
        <w:rPr>
          <w:rFonts w:cs="Arial"/>
          <w:color w:val="000000" w:themeColor="text1"/>
        </w:rPr>
        <w:t>for</w:t>
      </w:r>
      <w:r w:rsidRPr="00F95D36">
        <w:rPr>
          <w:rFonts w:cs="Arial"/>
          <w:color w:val="000000" w:themeColor="text1"/>
          <w:spacing w:val="1"/>
        </w:rPr>
        <w:t xml:space="preserve"> </w:t>
      </w:r>
      <w:r w:rsidRPr="00F95D36">
        <w:rPr>
          <w:rFonts w:cs="Arial"/>
          <w:color w:val="000000" w:themeColor="text1"/>
        </w:rPr>
        <w:t xml:space="preserve">obtaining </w:t>
      </w:r>
      <w:r w:rsidR="6B6FF728" w:rsidRPr="00F95D36">
        <w:rPr>
          <w:rFonts w:cs="Arial"/>
          <w:color w:val="000000" w:themeColor="text1"/>
        </w:rPr>
        <w:t xml:space="preserve">QTS </w:t>
      </w:r>
      <w:r w:rsidR="522A8D37" w:rsidRPr="00F95D36">
        <w:rPr>
          <w:rFonts w:cs="Arial"/>
          <w:color w:val="000000" w:themeColor="text1"/>
        </w:rPr>
        <w:t>or QTLS for those training to teach in the FE</w:t>
      </w:r>
      <w:r w:rsidR="09187755" w:rsidRPr="00F95D36">
        <w:rPr>
          <w:rFonts w:cs="Arial"/>
          <w:color w:val="000000" w:themeColor="text1"/>
        </w:rPr>
        <w:t>S</w:t>
      </w:r>
      <w:r w:rsidR="522A8D37" w:rsidRPr="00F95D36">
        <w:rPr>
          <w:rFonts w:cs="Arial"/>
          <w:color w:val="000000" w:themeColor="text1"/>
        </w:rPr>
        <w:t xml:space="preserve"> phase</w:t>
      </w:r>
      <w:r w:rsidR="2707FF80" w:rsidRPr="00F95D36">
        <w:rPr>
          <w:rFonts w:cs="Arial"/>
          <w:color w:val="000000" w:themeColor="text1"/>
        </w:rPr>
        <w:t>.</w:t>
      </w:r>
    </w:p>
    <w:p w14:paraId="4EFC257D" w14:textId="77777777" w:rsidR="00A73133" w:rsidRPr="00F95D36" w:rsidRDefault="00A73133" w:rsidP="00646023">
      <w:pPr>
        <w:pStyle w:val="BodyText"/>
        <w:spacing w:before="4"/>
        <w:rPr>
          <w:rFonts w:cs="Arial"/>
          <w:color w:val="000000" w:themeColor="text1"/>
        </w:rPr>
      </w:pPr>
    </w:p>
    <w:p w14:paraId="70F288E7" w14:textId="1E8D63AE" w:rsidR="00A73133" w:rsidRPr="00F95D36" w:rsidRDefault="3348E5DD" w:rsidP="1F833867">
      <w:pPr>
        <w:pStyle w:val="BodyText"/>
        <w:spacing w:before="93"/>
        <w:ind w:right="110" w:hanging="8"/>
        <w:jc w:val="both"/>
        <w:rPr>
          <w:rFonts w:cs="Arial"/>
        </w:rPr>
      </w:pPr>
      <w:r w:rsidRPr="00F95D36">
        <w:rPr>
          <w:rFonts w:cs="Arial"/>
        </w:rPr>
        <w:t>Throughout</w:t>
      </w:r>
      <w:r w:rsidRPr="00F95D36">
        <w:rPr>
          <w:rFonts w:cs="Arial"/>
          <w:spacing w:val="-10"/>
        </w:rPr>
        <w:t xml:space="preserve"> </w:t>
      </w:r>
      <w:r w:rsidRPr="00F95D36">
        <w:rPr>
          <w:rFonts w:cs="Arial"/>
        </w:rPr>
        <w:t>PP,</w:t>
      </w:r>
      <w:r w:rsidRPr="00F95D36">
        <w:rPr>
          <w:rFonts w:cs="Arial"/>
          <w:spacing w:val="-11"/>
        </w:rPr>
        <w:t xml:space="preserve"> </w:t>
      </w:r>
      <w:r w:rsidRPr="00F95D36">
        <w:rPr>
          <w:rFonts w:cs="Arial"/>
        </w:rPr>
        <w:t>trainees</w:t>
      </w:r>
      <w:r w:rsidRPr="00F95D36">
        <w:rPr>
          <w:rFonts w:cs="Arial"/>
          <w:spacing w:val="-13"/>
        </w:rPr>
        <w:t xml:space="preserve"> </w:t>
      </w:r>
      <w:r w:rsidRPr="00F95D36">
        <w:rPr>
          <w:rFonts w:cs="Arial"/>
        </w:rPr>
        <w:t>should</w:t>
      </w:r>
      <w:r w:rsidRPr="00F95D36">
        <w:rPr>
          <w:rFonts w:cs="Arial"/>
          <w:spacing w:val="-9"/>
        </w:rPr>
        <w:t xml:space="preserve"> </w:t>
      </w:r>
      <w:r w:rsidRPr="00F95D36">
        <w:rPr>
          <w:rFonts w:cs="Arial"/>
        </w:rPr>
        <w:t>refer</w:t>
      </w:r>
      <w:r w:rsidRPr="00F95D36">
        <w:rPr>
          <w:rFonts w:cs="Arial"/>
          <w:spacing w:val="-12"/>
        </w:rPr>
        <w:t xml:space="preserve"> </w:t>
      </w:r>
      <w:r w:rsidRPr="00F95D36">
        <w:rPr>
          <w:rFonts w:cs="Arial"/>
        </w:rPr>
        <w:t>to</w:t>
      </w:r>
      <w:r w:rsidRPr="00F95D36">
        <w:rPr>
          <w:rFonts w:cs="Arial"/>
          <w:spacing w:val="-8"/>
        </w:rPr>
        <w:t xml:space="preserve"> </w:t>
      </w:r>
      <w:r w:rsidRPr="00F95D36">
        <w:rPr>
          <w:rFonts w:cs="Arial"/>
        </w:rPr>
        <w:t>the</w:t>
      </w:r>
      <w:r w:rsidRPr="00F95D36">
        <w:rPr>
          <w:rFonts w:cs="Arial"/>
          <w:spacing w:val="-13"/>
        </w:rPr>
        <w:t xml:space="preserve"> </w:t>
      </w:r>
      <w:r w:rsidRPr="00F95D36">
        <w:rPr>
          <w:rFonts w:cs="Arial"/>
        </w:rPr>
        <w:t>ITE</w:t>
      </w:r>
      <w:r w:rsidRPr="00F95D36">
        <w:rPr>
          <w:rFonts w:cs="Arial"/>
          <w:spacing w:val="-11"/>
        </w:rPr>
        <w:t xml:space="preserve"> </w:t>
      </w:r>
      <w:r w:rsidRPr="00F95D36">
        <w:rPr>
          <w:rFonts w:cs="Arial"/>
        </w:rPr>
        <w:t>curriculum</w:t>
      </w:r>
      <w:r w:rsidRPr="00F95D36">
        <w:rPr>
          <w:rFonts w:cs="Arial"/>
          <w:spacing w:val="-9"/>
        </w:rPr>
        <w:t xml:space="preserve"> </w:t>
      </w:r>
      <w:r w:rsidRPr="00F95D36">
        <w:rPr>
          <w:rFonts w:cs="Arial"/>
        </w:rPr>
        <w:t>to</w:t>
      </w:r>
      <w:r w:rsidRPr="00F95D36">
        <w:rPr>
          <w:rFonts w:cs="Arial"/>
          <w:spacing w:val="-8"/>
        </w:rPr>
        <w:t xml:space="preserve"> </w:t>
      </w:r>
      <w:r w:rsidRPr="00F95D36">
        <w:rPr>
          <w:rFonts w:cs="Arial"/>
        </w:rPr>
        <w:t>improve</w:t>
      </w:r>
      <w:r w:rsidRPr="00F95D36">
        <w:rPr>
          <w:rFonts w:cs="Arial"/>
          <w:spacing w:val="-11"/>
        </w:rPr>
        <w:t xml:space="preserve"> </w:t>
      </w:r>
      <w:r w:rsidRPr="00F95D36">
        <w:rPr>
          <w:rFonts w:cs="Arial"/>
        </w:rPr>
        <w:t>their</w:t>
      </w:r>
      <w:r w:rsidR="000D7694">
        <w:rPr>
          <w:rFonts w:cs="Arial"/>
        </w:rPr>
        <w:t xml:space="preserve"> phase /</w:t>
      </w:r>
      <w:r w:rsidRPr="00F95D36">
        <w:rPr>
          <w:rFonts w:cs="Arial"/>
          <w:spacing w:val="-11"/>
        </w:rPr>
        <w:t xml:space="preserve"> </w:t>
      </w:r>
      <w:r w:rsidRPr="00F95D36">
        <w:rPr>
          <w:rFonts w:cs="Arial"/>
        </w:rPr>
        <w:t>subject/specialism</w:t>
      </w:r>
      <w:r w:rsidRPr="00F95D36">
        <w:rPr>
          <w:rFonts w:cs="Arial"/>
          <w:spacing w:val="-59"/>
        </w:rPr>
        <w:t xml:space="preserve"> </w:t>
      </w:r>
      <w:r w:rsidR="000D7694">
        <w:rPr>
          <w:rFonts w:cs="Arial"/>
          <w:spacing w:val="-59"/>
        </w:rPr>
        <w:t xml:space="preserve">       </w:t>
      </w:r>
      <w:r w:rsidRPr="00F95D36">
        <w:rPr>
          <w:rFonts w:cs="Arial"/>
        </w:rPr>
        <w:t>knowledge and understanding, as well as reading academic and up-to-date and pertinent</w:t>
      </w:r>
      <w:r w:rsidRPr="00F95D36">
        <w:rPr>
          <w:rFonts w:cs="Arial"/>
          <w:spacing w:val="1"/>
        </w:rPr>
        <w:t xml:space="preserve"> </w:t>
      </w:r>
      <w:r w:rsidRPr="00F95D36">
        <w:rPr>
          <w:rFonts w:cs="Arial"/>
        </w:rPr>
        <w:t>research papers suggested by their tutors/mentors/LTs from their reading lists. It is the</w:t>
      </w:r>
      <w:r w:rsidRPr="00F95D36">
        <w:rPr>
          <w:rFonts w:cs="Arial"/>
          <w:spacing w:val="1"/>
        </w:rPr>
        <w:t xml:space="preserve"> </w:t>
      </w:r>
      <w:r w:rsidRPr="00F95D36">
        <w:rPr>
          <w:rFonts w:cs="Arial"/>
        </w:rPr>
        <w:t>trainees’ responsibility to make themselves familiar with the curriculum which includes</w:t>
      </w:r>
      <w:r w:rsidRPr="00F95D36">
        <w:rPr>
          <w:rFonts w:cs="Arial"/>
          <w:spacing w:val="1"/>
        </w:rPr>
        <w:t xml:space="preserve"> </w:t>
      </w:r>
      <w:hyperlink r:id="rId21">
        <w:r w:rsidRPr="00F95D36">
          <w:rPr>
            <w:rFonts w:cs="Arial"/>
            <w:color w:val="0462C1"/>
            <w:spacing w:val="-1"/>
            <w:u w:val="single" w:color="0462C1"/>
          </w:rPr>
          <w:t>National</w:t>
        </w:r>
        <w:r w:rsidRPr="00F95D36">
          <w:rPr>
            <w:rFonts w:cs="Arial"/>
            <w:color w:val="0462C1"/>
            <w:spacing w:val="-12"/>
            <w:u w:val="single" w:color="0462C1"/>
          </w:rPr>
          <w:t xml:space="preserve"> </w:t>
        </w:r>
        <w:r w:rsidRPr="00F95D36">
          <w:rPr>
            <w:rFonts w:cs="Arial"/>
            <w:color w:val="0462C1"/>
            <w:spacing w:val="-1"/>
            <w:u w:val="single" w:color="0462C1"/>
          </w:rPr>
          <w:t>Curriculum</w:t>
        </w:r>
      </w:hyperlink>
      <w:r w:rsidRPr="00F95D36">
        <w:rPr>
          <w:rFonts w:cs="Arial"/>
          <w:color w:val="0462C1"/>
          <w:spacing w:val="-1"/>
          <w:u w:val="single" w:color="0462C1"/>
        </w:rPr>
        <w:t>,</w:t>
      </w:r>
      <w:r w:rsidRPr="00F95D36">
        <w:rPr>
          <w:rFonts w:cs="Arial"/>
          <w:color w:val="0462C1"/>
          <w:spacing w:val="-12"/>
        </w:rPr>
        <w:t xml:space="preserve"> </w:t>
      </w:r>
      <w:r w:rsidRPr="00F95D36">
        <w:rPr>
          <w:rFonts w:cs="Arial"/>
          <w:spacing w:val="-1"/>
        </w:rPr>
        <w:t>religious</w:t>
      </w:r>
      <w:r w:rsidRPr="00F95D36">
        <w:rPr>
          <w:rFonts w:cs="Arial"/>
          <w:spacing w:val="-11"/>
        </w:rPr>
        <w:t xml:space="preserve"> </w:t>
      </w:r>
      <w:r w:rsidRPr="00F95D36">
        <w:rPr>
          <w:rFonts w:cs="Arial"/>
        </w:rPr>
        <w:t>education,</w:t>
      </w:r>
      <w:r w:rsidRPr="00F95D36">
        <w:rPr>
          <w:rFonts w:cs="Arial"/>
          <w:spacing w:val="-12"/>
        </w:rPr>
        <w:t xml:space="preserve"> </w:t>
      </w:r>
      <w:r w:rsidRPr="00F95D36">
        <w:rPr>
          <w:rFonts w:cs="Arial"/>
        </w:rPr>
        <w:t>age-appropriate</w:t>
      </w:r>
      <w:r w:rsidRPr="00F95D36">
        <w:rPr>
          <w:rFonts w:cs="Arial"/>
          <w:spacing w:val="-13"/>
        </w:rPr>
        <w:t xml:space="preserve"> </w:t>
      </w:r>
      <w:r w:rsidRPr="00F95D36">
        <w:rPr>
          <w:rFonts w:cs="Arial"/>
        </w:rPr>
        <w:t>relationships</w:t>
      </w:r>
      <w:r w:rsidRPr="00F95D36">
        <w:rPr>
          <w:rFonts w:cs="Arial"/>
          <w:spacing w:val="-13"/>
        </w:rPr>
        <w:t xml:space="preserve"> </w:t>
      </w:r>
      <w:r w:rsidRPr="00F95D36">
        <w:rPr>
          <w:rFonts w:cs="Arial"/>
        </w:rPr>
        <w:t>and</w:t>
      </w:r>
      <w:r w:rsidRPr="00F95D36">
        <w:rPr>
          <w:rFonts w:cs="Arial"/>
          <w:spacing w:val="-17"/>
        </w:rPr>
        <w:t xml:space="preserve"> </w:t>
      </w:r>
      <w:r w:rsidRPr="00F95D36">
        <w:rPr>
          <w:rFonts w:cs="Arial"/>
        </w:rPr>
        <w:t>sex</w:t>
      </w:r>
      <w:r w:rsidRPr="00F95D36">
        <w:rPr>
          <w:rFonts w:cs="Arial"/>
          <w:spacing w:val="-13"/>
        </w:rPr>
        <w:t xml:space="preserve"> </w:t>
      </w:r>
      <w:r w:rsidRPr="00F95D36">
        <w:rPr>
          <w:rFonts w:cs="Arial"/>
        </w:rPr>
        <w:t>education</w:t>
      </w:r>
      <w:r w:rsidRPr="00F95D36">
        <w:rPr>
          <w:rFonts w:cs="Arial"/>
          <w:spacing w:val="-12"/>
        </w:rPr>
        <w:t xml:space="preserve"> </w:t>
      </w:r>
      <w:r w:rsidRPr="00F95D36">
        <w:rPr>
          <w:rFonts w:cs="Arial"/>
        </w:rPr>
        <w:t xml:space="preserve">and as appropriate, the </w:t>
      </w:r>
      <w:hyperlink r:id="rId22">
        <w:r w:rsidRPr="00F95D36">
          <w:rPr>
            <w:rFonts w:cs="Arial"/>
            <w:color w:val="0462C1"/>
            <w:u w:val="single" w:color="0462C1"/>
          </w:rPr>
          <w:t>Statutory Curriculum for the Early Years Foundation Stage</w:t>
        </w:r>
      </w:hyperlink>
      <w:r w:rsidRPr="00F95D36">
        <w:rPr>
          <w:rFonts w:cs="Arial"/>
        </w:rPr>
        <w:t>. They should</w:t>
      </w:r>
      <w:r w:rsidRPr="00F95D36">
        <w:rPr>
          <w:rFonts w:cs="Arial"/>
          <w:spacing w:val="1"/>
        </w:rPr>
        <w:t xml:space="preserve"> </w:t>
      </w:r>
      <w:r w:rsidRPr="00F95D36">
        <w:rPr>
          <w:rFonts w:cs="Arial"/>
        </w:rPr>
        <w:t>also</w:t>
      </w:r>
      <w:r w:rsidRPr="00F95D36">
        <w:rPr>
          <w:rFonts w:cs="Arial"/>
          <w:spacing w:val="-10"/>
        </w:rPr>
        <w:t xml:space="preserve"> </w:t>
      </w:r>
      <w:r w:rsidRPr="00F95D36">
        <w:rPr>
          <w:rFonts w:cs="Arial"/>
        </w:rPr>
        <w:t>be</w:t>
      </w:r>
      <w:r w:rsidRPr="00F95D36">
        <w:rPr>
          <w:rFonts w:cs="Arial"/>
          <w:spacing w:val="-15"/>
        </w:rPr>
        <w:t xml:space="preserve"> </w:t>
      </w:r>
      <w:r w:rsidRPr="00F95D36">
        <w:rPr>
          <w:rFonts w:cs="Arial"/>
        </w:rPr>
        <w:t>familiar</w:t>
      </w:r>
      <w:r w:rsidRPr="00F95D36">
        <w:rPr>
          <w:rFonts w:cs="Arial"/>
          <w:spacing w:val="-9"/>
        </w:rPr>
        <w:t xml:space="preserve"> </w:t>
      </w:r>
      <w:r w:rsidRPr="00F95D36">
        <w:rPr>
          <w:rFonts w:cs="Arial"/>
        </w:rPr>
        <w:t>with</w:t>
      </w:r>
      <w:r w:rsidRPr="00F95D36">
        <w:rPr>
          <w:rFonts w:cs="Arial"/>
          <w:spacing w:val="-8"/>
        </w:rPr>
        <w:t xml:space="preserve"> </w:t>
      </w:r>
      <w:r w:rsidRPr="00F95D36">
        <w:rPr>
          <w:rFonts w:cs="Arial"/>
        </w:rPr>
        <w:t>the</w:t>
      </w:r>
      <w:r w:rsidRPr="00F95D36">
        <w:rPr>
          <w:rFonts w:cs="Arial"/>
          <w:spacing w:val="35"/>
        </w:rPr>
        <w:t xml:space="preserve"> </w:t>
      </w:r>
      <w:r w:rsidRPr="00F95D36">
        <w:rPr>
          <w:rFonts w:cs="Arial"/>
        </w:rPr>
        <w:t>EHU</w:t>
      </w:r>
      <w:r w:rsidRPr="00F95D36">
        <w:rPr>
          <w:rFonts w:cs="Arial"/>
          <w:spacing w:val="-11"/>
        </w:rPr>
        <w:t xml:space="preserve"> </w:t>
      </w:r>
      <w:r w:rsidRPr="00F95D36">
        <w:rPr>
          <w:rFonts w:cs="Arial"/>
        </w:rPr>
        <w:t>ITE</w:t>
      </w:r>
      <w:r w:rsidRPr="00F95D36">
        <w:rPr>
          <w:rFonts w:cs="Arial"/>
          <w:spacing w:val="-13"/>
        </w:rPr>
        <w:t xml:space="preserve"> </w:t>
      </w:r>
      <w:r w:rsidRPr="00F95D36">
        <w:rPr>
          <w:rFonts w:cs="Arial"/>
        </w:rPr>
        <w:t>curriculum,</w:t>
      </w:r>
      <w:r w:rsidRPr="00F95D36">
        <w:rPr>
          <w:rFonts w:cs="Arial"/>
          <w:spacing w:val="-10"/>
        </w:rPr>
        <w:t xml:space="preserve"> </w:t>
      </w:r>
      <w:r w:rsidRPr="00F95D36">
        <w:rPr>
          <w:rFonts w:cs="Arial"/>
        </w:rPr>
        <w:t>and</w:t>
      </w:r>
      <w:r w:rsidRPr="00F95D36">
        <w:rPr>
          <w:rFonts w:cs="Arial"/>
          <w:spacing w:val="-15"/>
        </w:rPr>
        <w:t xml:space="preserve"> </w:t>
      </w:r>
      <w:r w:rsidRPr="00F95D36">
        <w:rPr>
          <w:rFonts w:cs="Arial"/>
        </w:rPr>
        <w:t>key</w:t>
      </w:r>
      <w:r w:rsidRPr="00F95D36">
        <w:rPr>
          <w:rFonts w:cs="Arial"/>
          <w:spacing w:val="-12"/>
        </w:rPr>
        <w:t xml:space="preserve"> </w:t>
      </w:r>
      <w:r w:rsidRPr="00F95D36">
        <w:rPr>
          <w:rFonts w:cs="Arial"/>
        </w:rPr>
        <w:t>official</w:t>
      </w:r>
      <w:r w:rsidRPr="00F95D36">
        <w:rPr>
          <w:rFonts w:cs="Arial"/>
          <w:spacing w:val="-11"/>
        </w:rPr>
        <w:t xml:space="preserve"> </w:t>
      </w:r>
      <w:r w:rsidRPr="00F95D36">
        <w:rPr>
          <w:rFonts w:cs="Arial"/>
        </w:rPr>
        <w:t>documents</w:t>
      </w:r>
      <w:r w:rsidRPr="00F95D36">
        <w:rPr>
          <w:rFonts w:cs="Arial"/>
          <w:spacing w:val="-10"/>
        </w:rPr>
        <w:t xml:space="preserve"> </w:t>
      </w:r>
      <w:r w:rsidRPr="00F95D36">
        <w:rPr>
          <w:rFonts w:cs="Arial"/>
        </w:rPr>
        <w:t>such</w:t>
      </w:r>
      <w:r w:rsidRPr="00F95D36">
        <w:rPr>
          <w:rFonts w:cs="Arial"/>
          <w:spacing w:val="-10"/>
        </w:rPr>
        <w:t xml:space="preserve"> </w:t>
      </w:r>
      <w:r w:rsidRPr="00F95D36">
        <w:rPr>
          <w:rFonts w:cs="Arial"/>
        </w:rPr>
        <w:t>as</w:t>
      </w:r>
      <w:r w:rsidRPr="00F95D36">
        <w:rPr>
          <w:rFonts w:cs="Arial"/>
          <w:spacing w:val="-15"/>
        </w:rPr>
        <w:t xml:space="preserve"> </w:t>
      </w:r>
      <w:r w:rsidRPr="00F95D36">
        <w:rPr>
          <w:rFonts w:cs="Arial"/>
        </w:rPr>
        <w:t>the</w:t>
      </w:r>
      <w:r w:rsidRPr="00F95D36">
        <w:rPr>
          <w:rFonts w:cs="Arial"/>
          <w:spacing w:val="-12"/>
        </w:rPr>
        <w:t xml:space="preserve"> </w:t>
      </w:r>
      <w:hyperlink r:id="rId23" w:history="1">
        <w:r w:rsidR="004E5A02" w:rsidRPr="00955EBE">
          <w:rPr>
            <w:rStyle w:val="Hyperlink"/>
          </w:rPr>
          <w:t>The Initial Teacher Training and Early Career Framework (ITTECF</w:t>
        </w:r>
      </w:hyperlink>
      <w:r w:rsidR="004E5A02">
        <w:t>)</w:t>
      </w:r>
      <w:r w:rsidR="004E5A02" w:rsidRPr="004614AA">
        <w:rPr>
          <w:rFonts w:eastAsiaTheme="minorEastAsia" w:cs="Arial"/>
          <w:color w:val="000000" w:themeColor="text1"/>
        </w:rPr>
        <w:t xml:space="preserve"> </w:t>
      </w:r>
      <w:r w:rsidRPr="00F95D36">
        <w:rPr>
          <w:rFonts w:cs="Arial"/>
        </w:rPr>
        <w:t xml:space="preserve">and the </w:t>
      </w:r>
      <w:hyperlink r:id="rId24">
        <w:r w:rsidRPr="00F95D36">
          <w:rPr>
            <w:rFonts w:cs="Arial"/>
            <w:color w:val="0462C1"/>
            <w:u w:val="single" w:color="0462C1"/>
          </w:rPr>
          <w:t>National standards for school-based initial teacher training (ITT)</w:t>
        </w:r>
      </w:hyperlink>
      <w:r w:rsidRPr="00F95D36">
        <w:rPr>
          <w:rFonts w:cs="Arial"/>
          <w:color w:val="0462C1"/>
          <w:spacing w:val="-59"/>
        </w:rPr>
        <w:t xml:space="preserve"> </w:t>
      </w:r>
      <w:hyperlink r:id="rId25">
        <w:r w:rsidRPr="00F95D36">
          <w:rPr>
            <w:rFonts w:cs="Arial"/>
            <w:color w:val="0462C1"/>
            <w:u w:val="single" w:color="0462C1"/>
          </w:rPr>
          <w:t>mentors</w:t>
        </w:r>
      </w:hyperlink>
      <w:r w:rsidRPr="00F95D36">
        <w:rPr>
          <w:rFonts w:cs="Arial"/>
        </w:rPr>
        <w:t>.</w:t>
      </w:r>
    </w:p>
    <w:p w14:paraId="48EC9688" w14:textId="77777777" w:rsidR="00463B88" w:rsidRPr="00F95D36" w:rsidRDefault="00463B88" w:rsidP="00646023">
      <w:pPr>
        <w:pStyle w:val="BodyText"/>
        <w:spacing w:before="93"/>
        <w:ind w:right="110" w:hanging="8"/>
        <w:jc w:val="both"/>
        <w:rPr>
          <w:rFonts w:cs="Arial"/>
        </w:rPr>
      </w:pPr>
    </w:p>
    <w:p w14:paraId="237AFB55" w14:textId="33BE1825" w:rsidR="00A73133" w:rsidRPr="00F95D36" w:rsidRDefault="1D53A0B6" w:rsidP="7C28783E">
      <w:pPr>
        <w:pStyle w:val="BodyText"/>
        <w:spacing w:before="93" w:line="259" w:lineRule="auto"/>
        <w:ind w:right="110"/>
        <w:jc w:val="both"/>
        <w:rPr>
          <w:rFonts w:cs="Arial"/>
        </w:rPr>
      </w:pPr>
      <w:r w:rsidRPr="00F95D36">
        <w:rPr>
          <w:rFonts w:cs="Arial"/>
        </w:rPr>
        <w:t>Further Education</w:t>
      </w:r>
      <w:r w:rsidR="00026BC2" w:rsidRPr="00F95D36">
        <w:rPr>
          <w:rFonts w:cs="Arial"/>
        </w:rPr>
        <w:t xml:space="preserve"> trainees should make themselves familiar with the </w:t>
      </w:r>
      <w:hyperlink r:id="rId26">
        <w:r w:rsidR="1884387D" w:rsidRPr="7C28783E">
          <w:rPr>
            <w:rStyle w:val="Hyperlink"/>
            <w:rFonts w:cs="Arial"/>
          </w:rPr>
          <w:t>Occupational Standards for those working with young people and adults</w:t>
        </w:r>
      </w:hyperlink>
      <w:r w:rsidR="1884387D" w:rsidRPr="7C28783E">
        <w:rPr>
          <w:rFonts w:cs="Arial"/>
          <w:color w:val="0462C1"/>
          <w:u w:val="single"/>
        </w:rPr>
        <w:t xml:space="preserve"> </w:t>
      </w:r>
      <w:r w:rsidR="00026BC2">
        <w:t>and</w:t>
      </w:r>
      <w:r w:rsidR="7F24764A" w:rsidRPr="00F95D36">
        <w:rPr>
          <w:rFonts w:cs="Arial"/>
        </w:rPr>
        <w:t>and</w:t>
      </w:r>
      <w:r w:rsidR="7F24764A" w:rsidRPr="00F95D36">
        <w:rPr>
          <w:rFonts w:cs="Arial"/>
          <w:spacing w:val="-4"/>
        </w:rPr>
        <w:t xml:space="preserve"> </w:t>
      </w:r>
      <w:r w:rsidR="7F24764A" w:rsidRPr="00F95D36">
        <w:rPr>
          <w:rFonts w:cs="Arial"/>
        </w:rPr>
        <w:t>understand</w:t>
      </w:r>
      <w:r w:rsidR="7F24764A" w:rsidRPr="00F95D36">
        <w:rPr>
          <w:rFonts w:cs="Arial"/>
          <w:spacing w:val="-58"/>
        </w:rPr>
        <w:t xml:space="preserve"> </w:t>
      </w:r>
      <w:r w:rsidR="000D7694">
        <w:rPr>
          <w:rFonts w:cs="Arial"/>
          <w:spacing w:val="-58"/>
        </w:rPr>
        <w:t xml:space="preserve"> </w:t>
      </w:r>
      <w:r w:rsidR="7F24764A" w:rsidRPr="00F95D36">
        <w:rPr>
          <w:rFonts w:cs="Arial"/>
        </w:rPr>
        <w:t xml:space="preserve">the process of being recommended for </w:t>
      </w:r>
      <w:hyperlink r:id="rId27">
        <w:r w:rsidR="7F24764A" w:rsidRPr="00F95D36">
          <w:rPr>
            <w:rFonts w:cs="Arial"/>
            <w:color w:val="0462C1"/>
            <w:u w:val="single" w:color="0462C1"/>
          </w:rPr>
          <w:t>Qualified Teacher Learning and Skills (QTLS) status</w:t>
        </w:r>
      </w:hyperlink>
      <w:r w:rsidR="7F24764A" w:rsidRPr="00F95D36">
        <w:rPr>
          <w:rFonts w:cs="Arial"/>
        </w:rPr>
        <w:t>.</w:t>
      </w:r>
      <w:r w:rsidR="7F24764A" w:rsidRPr="00F95D36">
        <w:rPr>
          <w:rFonts w:cs="Arial"/>
          <w:spacing w:val="-59"/>
        </w:rPr>
        <w:t xml:space="preserve"> </w:t>
      </w:r>
      <w:r w:rsidR="7F24764A" w:rsidRPr="00F95D36">
        <w:rPr>
          <w:rFonts w:cs="Arial"/>
        </w:rPr>
        <w:t>They</w:t>
      </w:r>
      <w:r w:rsidR="7F24764A" w:rsidRPr="00F95D36">
        <w:rPr>
          <w:rFonts w:cs="Arial"/>
          <w:spacing w:val="-7"/>
        </w:rPr>
        <w:t xml:space="preserve"> </w:t>
      </w:r>
      <w:r w:rsidR="7F24764A" w:rsidRPr="00F95D36">
        <w:rPr>
          <w:rFonts w:cs="Arial"/>
        </w:rPr>
        <w:t>should</w:t>
      </w:r>
      <w:r w:rsidR="7F24764A" w:rsidRPr="00F95D36">
        <w:rPr>
          <w:rFonts w:cs="Arial"/>
          <w:spacing w:val="-8"/>
        </w:rPr>
        <w:t xml:space="preserve"> </w:t>
      </w:r>
      <w:r w:rsidR="7F24764A" w:rsidRPr="00F95D36">
        <w:rPr>
          <w:rFonts w:cs="Arial"/>
        </w:rPr>
        <w:t>refer</w:t>
      </w:r>
      <w:r w:rsidR="7F24764A" w:rsidRPr="00F95D36">
        <w:rPr>
          <w:rFonts w:cs="Arial"/>
          <w:spacing w:val="-7"/>
        </w:rPr>
        <w:t xml:space="preserve"> </w:t>
      </w:r>
      <w:r w:rsidR="7F24764A" w:rsidRPr="00F95D36">
        <w:rPr>
          <w:rFonts w:cs="Arial"/>
        </w:rPr>
        <w:t>to</w:t>
      </w:r>
      <w:r w:rsidR="7F24764A" w:rsidRPr="00F95D36">
        <w:rPr>
          <w:rFonts w:cs="Arial"/>
          <w:spacing w:val="-7"/>
        </w:rPr>
        <w:t xml:space="preserve"> </w:t>
      </w:r>
      <w:hyperlink r:id="rId28">
        <w:r w:rsidR="7F24764A" w:rsidRPr="00F95D36">
          <w:rPr>
            <w:rFonts w:cs="Arial"/>
            <w:color w:val="0462C1"/>
            <w:u w:val="single" w:color="0462C1"/>
          </w:rPr>
          <w:t>ETF</w:t>
        </w:r>
        <w:r w:rsidR="7F24764A" w:rsidRPr="00F95D36">
          <w:rPr>
            <w:rFonts w:cs="Arial"/>
            <w:color w:val="0462C1"/>
            <w:spacing w:val="-8"/>
            <w:u w:val="single" w:color="0462C1"/>
          </w:rPr>
          <w:t xml:space="preserve"> </w:t>
        </w:r>
        <w:r w:rsidR="7F24764A" w:rsidRPr="00F95D36">
          <w:rPr>
            <w:rFonts w:cs="Arial"/>
            <w:color w:val="0462C1"/>
            <w:u w:val="single" w:color="0462C1"/>
          </w:rPr>
          <w:t>Guide</w:t>
        </w:r>
        <w:r w:rsidR="7F24764A" w:rsidRPr="00F95D36">
          <w:rPr>
            <w:rFonts w:cs="Arial"/>
            <w:color w:val="0462C1"/>
            <w:spacing w:val="-11"/>
            <w:u w:val="single" w:color="0462C1"/>
          </w:rPr>
          <w:t xml:space="preserve"> </w:t>
        </w:r>
        <w:r w:rsidR="7F24764A" w:rsidRPr="00F95D36">
          <w:rPr>
            <w:rFonts w:cs="Arial"/>
            <w:color w:val="0462C1"/>
            <w:u w:val="single" w:color="0462C1"/>
          </w:rPr>
          <w:t>for</w:t>
        </w:r>
        <w:r w:rsidR="7F24764A" w:rsidRPr="00F95D36">
          <w:rPr>
            <w:rFonts w:cs="Arial"/>
            <w:color w:val="0462C1"/>
            <w:spacing w:val="-7"/>
            <w:u w:val="single" w:color="0462C1"/>
          </w:rPr>
          <w:t xml:space="preserve"> </w:t>
        </w:r>
        <w:r w:rsidR="7F24764A" w:rsidRPr="00F95D36">
          <w:rPr>
            <w:rFonts w:cs="Arial"/>
            <w:color w:val="0462C1"/>
            <w:u w:val="single" w:color="0462C1"/>
          </w:rPr>
          <w:t>Mentees</w:t>
        </w:r>
        <w:r w:rsidR="7F24764A" w:rsidRPr="00F95D36">
          <w:rPr>
            <w:rFonts w:cs="Arial"/>
            <w:color w:val="0462C1"/>
            <w:spacing w:val="-5"/>
          </w:rPr>
          <w:t xml:space="preserve"> </w:t>
        </w:r>
      </w:hyperlink>
      <w:r w:rsidR="7F24764A" w:rsidRPr="00F95D36">
        <w:rPr>
          <w:rFonts w:cs="Arial"/>
        </w:rPr>
        <w:t>to</w:t>
      </w:r>
      <w:r w:rsidR="7F24764A" w:rsidRPr="00F95D36">
        <w:rPr>
          <w:rFonts w:cs="Arial"/>
          <w:spacing w:val="-7"/>
        </w:rPr>
        <w:t xml:space="preserve"> </w:t>
      </w:r>
      <w:r w:rsidR="7F24764A" w:rsidRPr="00F95D36">
        <w:rPr>
          <w:rFonts w:cs="Arial"/>
        </w:rPr>
        <w:t>understand</w:t>
      </w:r>
      <w:r w:rsidR="7F24764A" w:rsidRPr="00F95D36">
        <w:rPr>
          <w:rFonts w:cs="Arial"/>
          <w:spacing w:val="-8"/>
        </w:rPr>
        <w:t xml:space="preserve"> </w:t>
      </w:r>
      <w:r w:rsidR="7F24764A" w:rsidRPr="00F95D36">
        <w:rPr>
          <w:rFonts w:cs="Arial"/>
        </w:rPr>
        <w:t>what</w:t>
      </w:r>
      <w:r w:rsidR="7F24764A" w:rsidRPr="00F95D36">
        <w:rPr>
          <w:rFonts w:cs="Arial"/>
          <w:spacing w:val="-7"/>
        </w:rPr>
        <w:t xml:space="preserve"> </w:t>
      </w:r>
      <w:r w:rsidR="7F24764A" w:rsidRPr="00F95D36">
        <w:rPr>
          <w:rFonts w:cs="Arial"/>
        </w:rPr>
        <w:t>to</w:t>
      </w:r>
      <w:r w:rsidR="7F24764A" w:rsidRPr="00F95D36">
        <w:rPr>
          <w:rFonts w:cs="Arial"/>
          <w:spacing w:val="-5"/>
        </w:rPr>
        <w:t xml:space="preserve"> </w:t>
      </w:r>
      <w:r w:rsidR="7F24764A" w:rsidRPr="00F95D36">
        <w:rPr>
          <w:rFonts w:cs="Arial"/>
        </w:rPr>
        <w:t>expect</w:t>
      </w:r>
      <w:r w:rsidR="7F24764A" w:rsidRPr="00F95D36">
        <w:rPr>
          <w:rFonts w:cs="Arial"/>
          <w:spacing w:val="-9"/>
        </w:rPr>
        <w:t xml:space="preserve"> </w:t>
      </w:r>
      <w:r w:rsidR="7F24764A" w:rsidRPr="00F95D36">
        <w:rPr>
          <w:rFonts w:cs="Arial"/>
        </w:rPr>
        <w:t>from</w:t>
      </w:r>
      <w:r w:rsidR="7F24764A" w:rsidRPr="00F95D36">
        <w:rPr>
          <w:rFonts w:cs="Arial"/>
          <w:spacing w:val="-7"/>
        </w:rPr>
        <w:t xml:space="preserve"> </w:t>
      </w:r>
      <w:r w:rsidR="7F24764A" w:rsidRPr="00F95D36">
        <w:rPr>
          <w:rFonts w:cs="Arial"/>
        </w:rPr>
        <w:t>the</w:t>
      </w:r>
      <w:r w:rsidR="7F24764A" w:rsidRPr="00F95D36">
        <w:rPr>
          <w:rFonts w:cs="Arial"/>
          <w:spacing w:val="-11"/>
        </w:rPr>
        <w:t xml:space="preserve"> </w:t>
      </w:r>
      <w:r w:rsidR="7F24764A" w:rsidRPr="00F95D36">
        <w:rPr>
          <w:rFonts w:cs="Arial"/>
        </w:rPr>
        <w:t>mentoring process</w:t>
      </w:r>
      <w:r w:rsidR="7F24764A" w:rsidRPr="00F95D36">
        <w:rPr>
          <w:rFonts w:cs="Arial"/>
          <w:spacing w:val="-3"/>
        </w:rPr>
        <w:t xml:space="preserve"> </w:t>
      </w:r>
      <w:r w:rsidR="7F24764A" w:rsidRPr="00F95D36">
        <w:rPr>
          <w:rFonts w:cs="Arial"/>
        </w:rPr>
        <w:t>and</w:t>
      </w:r>
      <w:r w:rsidR="7F24764A" w:rsidRPr="00F95D36">
        <w:rPr>
          <w:rFonts w:cs="Arial"/>
          <w:spacing w:val="-2"/>
        </w:rPr>
        <w:t xml:space="preserve"> </w:t>
      </w:r>
      <w:r w:rsidR="7F24764A" w:rsidRPr="00F95D36">
        <w:rPr>
          <w:rFonts w:cs="Arial"/>
        </w:rPr>
        <w:t>their</w:t>
      </w:r>
      <w:r w:rsidR="7F24764A" w:rsidRPr="00F95D36">
        <w:rPr>
          <w:rFonts w:cs="Arial"/>
          <w:spacing w:val="-1"/>
        </w:rPr>
        <w:t xml:space="preserve"> </w:t>
      </w:r>
      <w:r w:rsidR="7F24764A" w:rsidRPr="00F95D36">
        <w:rPr>
          <w:rFonts w:cs="Arial"/>
        </w:rPr>
        <w:t>mentor.</w:t>
      </w:r>
      <w:r w:rsidR="00026BC2" w:rsidRPr="7C28783E">
        <w:rPr>
          <w:rFonts w:cs="Arial"/>
        </w:rPr>
        <w:t xml:space="preserve"> understand </w:t>
      </w:r>
      <w:r w:rsidR="5446972A" w:rsidRPr="7C28783E">
        <w:rPr>
          <w:rFonts w:cs="Arial"/>
        </w:rPr>
        <w:t xml:space="preserve"> </w:t>
      </w:r>
      <w:r w:rsidR="00026BC2" w:rsidRPr="7C28783E">
        <w:rPr>
          <w:rFonts w:cs="Arial"/>
        </w:rPr>
        <w:t xml:space="preserve">the process of being recommended for </w:t>
      </w:r>
      <w:hyperlink r:id="rId29">
        <w:r w:rsidR="00026BC2" w:rsidRPr="7C28783E">
          <w:rPr>
            <w:rFonts w:cs="Arial"/>
            <w:color w:val="0462C1"/>
            <w:u w:val="single"/>
          </w:rPr>
          <w:t>Qualified Teacher Learning and Skills (QTLS) status</w:t>
        </w:r>
      </w:hyperlink>
      <w:r w:rsidR="00026BC2" w:rsidRPr="7C28783E">
        <w:rPr>
          <w:rFonts w:cs="Arial"/>
        </w:rPr>
        <w:t xml:space="preserve">. They should refer to </w:t>
      </w:r>
      <w:hyperlink r:id="rId30">
        <w:r w:rsidR="00026BC2" w:rsidRPr="7C28783E">
          <w:rPr>
            <w:rFonts w:cs="Arial"/>
            <w:color w:val="0462C1"/>
            <w:u w:val="single"/>
          </w:rPr>
          <w:t>ETF Guide for Mentees</w:t>
        </w:r>
        <w:r w:rsidR="00026BC2" w:rsidRPr="7C28783E">
          <w:rPr>
            <w:rFonts w:cs="Arial"/>
            <w:color w:val="0462C1"/>
          </w:rPr>
          <w:t xml:space="preserve"> </w:t>
        </w:r>
      </w:hyperlink>
      <w:r w:rsidR="00026BC2" w:rsidRPr="7C28783E">
        <w:rPr>
          <w:rFonts w:cs="Arial"/>
        </w:rPr>
        <w:t>to understand what to expect from the mentoring process and their mentor.</w:t>
      </w:r>
    </w:p>
    <w:p w14:paraId="4008B7A2" w14:textId="77777777" w:rsidR="00A73133" w:rsidRPr="00F95D36" w:rsidRDefault="00A73133" w:rsidP="00646023">
      <w:pPr>
        <w:pStyle w:val="BodyText"/>
        <w:spacing w:before="6"/>
        <w:rPr>
          <w:rFonts w:cs="Arial"/>
          <w:sz w:val="20"/>
          <w:szCs w:val="20"/>
        </w:rPr>
      </w:pPr>
    </w:p>
    <w:p w14:paraId="29798DD5" w14:textId="050D2C9F" w:rsidR="00A73133" w:rsidRPr="00F95D36" w:rsidRDefault="37D73910" w:rsidP="5D053B66">
      <w:pPr>
        <w:pStyle w:val="BodyText"/>
        <w:spacing w:before="1"/>
        <w:ind w:right="114"/>
        <w:jc w:val="both"/>
        <w:rPr>
          <w:rFonts w:cs="Arial"/>
        </w:rPr>
      </w:pPr>
      <w:r w:rsidRPr="00F95D36">
        <w:rPr>
          <w:rFonts w:cs="Arial"/>
        </w:rPr>
        <w:t>We</w:t>
      </w:r>
      <w:r w:rsidRPr="00F95D36">
        <w:rPr>
          <w:rFonts w:cs="Arial"/>
          <w:spacing w:val="1"/>
        </w:rPr>
        <w:t xml:space="preserve"> </w:t>
      </w:r>
      <w:r w:rsidRPr="00F95D36">
        <w:rPr>
          <w:rFonts w:cs="Arial"/>
        </w:rPr>
        <w:t>expect</w:t>
      </w:r>
      <w:r w:rsidRPr="00F95D36">
        <w:rPr>
          <w:rFonts w:cs="Arial"/>
          <w:spacing w:val="1"/>
        </w:rPr>
        <w:t xml:space="preserve"> </w:t>
      </w:r>
      <w:r w:rsidRPr="00F95D36">
        <w:rPr>
          <w:rFonts w:cs="Arial"/>
        </w:rPr>
        <w:t>our</w:t>
      </w:r>
      <w:r w:rsidRPr="00F95D36">
        <w:rPr>
          <w:rFonts w:cs="Arial"/>
          <w:spacing w:val="1"/>
        </w:rPr>
        <w:t xml:space="preserve"> </w:t>
      </w:r>
      <w:r w:rsidRPr="00F95D36">
        <w:rPr>
          <w:rFonts w:cs="Arial"/>
        </w:rPr>
        <w:t>trainees</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demonstrate</w:t>
      </w:r>
      <w:r w:rsidRPr="00F95D36">
        <w:rPr>
          <w:rFonts w:cs="Arial"/>
          <w:spacing w:val="1"/>
        </w:rPr>
        <w:t xml:space="preserve"> </w:t>
      </w:r>
      <w:r w:rsidRPr="00F95D36">
        <w:rPr>
          <w:rFonts w:cs="Arial"/>
        </w:rPr>
        <w:t>consistently</w:t>
      </w:r>
      <w:r w:rsidRPr="00F95D36">
        <w:rPr>
          <w:rFonts w:cs="Arial"/>
          <w:spacing w:val="1"/>
        </w:rPr>
        <w:t xml:space="preserve"> </w:t>
      </w:r>
      <w:r w:rsidRPr="00F95D36">
        <w:rPr>
          <w:rFonts w:cs="Arial"/>
        </w:rPr>
        <w:t>high</w:t>
      </w:r>
      <w:r w:rsidRPr="00F95D36">
        <w:rPr>
          <w:rFonts w:cs="Arial"/>
          <w:spacing w:val="1"/>
        </w:rPr>
        <w:t xml:space="preserve"> </w:t>
      </w:r>
      <w:r w:rsidRPr="00F95D36">
        <w:rPr>
          <w:rFonts w:cs="Arial"/>
        </w:rPr>
        <w:t>standards</w:t>
      </w:r>
      <w:r w:rsidRPr="00F95D36">
        <w:rPr>
          <w:rFonts w:cs="Arial"/>
          <w:spacing w:val="1"/>
        </w:rPr>
        <w:t xml:space="preserve"> </w:t>
      </w:r>
      <w:r w:rsidRPr="00F95D36">
        <w:rPr>
          <w:rFonts w:cs="Arial"/>
        </w:rPr>
        <w:t>of</w:t>
      </w:r>
      <w:r w:rsidRPr="00F95D36">
        <w:rPr>
          <w:rFonts w:cs="Arial"/>
          <w:spacing w:val="1"/>
        </w:rPr>
        <w:t xml:space="preserve"> </w:t>
      </w:r>
      <w:r w:rsidRPr="00F95D36">
        <w:rPr>
          <w:rFonts w:cs="Arial"/>
        </w:rPr>
        <w:t>personal</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professional conduct while studying our programmes.</w:t>
      </w:r>
      <w:r w:rsidRPr="00F95D36">
        <w:rPr>
          <w:rFonts w:cs="Arial"/>
          <w:spacing w:val="1"/>
        </w:rPr>
        <w:t xml:space="preserve"> </w:t>
      </w:r>
      <w:r w:rsidRPr="00F95D36">
        <w:rPr>
          <w:rFonts w:cs="Arial"/>
        </w:rPr>
        <w:t>Trainees are required to adhere to</w:t>
      </w:r>
      <w:r w:rsidRPr="00F95D36">
        <w:rPr>
          <w:rFonts w:cs="Arial"/>
          <w:spacing w:val="1"/>
        </w:rPr>
        <w:t xml:space="preserve"> </w:t>
      </w:r>
      <w:r w:rsidR="4F2A2BAE" w:rsidRPr="00F95D36">
        <w:rPr>
          <w:rFonts w:cs="Arial"/>
        </w:rPr>
        <w:t>the</w:t>
      </w:r>
      <w:r w:rsidRPr="00F95D36">
        <w:rPr>
          <w:rFonts w:cs="Arial"/>
          <w:spacing w:val="1"/>
        </w:rPr>
        <w:t xml:space="preserve"> </w:t>
      </w:r>
      <w:r w:rsidRPr="00F95D36">
        <w:rPr>
          <w:rFonts w:cs="Arial"/>
        </w:rPr>
        <w:t>EHU</w:t>
      </w:r>
      <w:r w:rsidRPr="00F95D36">
        <w:rPr>
          <w:rFonts w:cs="Arial"/>
          <w:spacing w:val="-3"/>
        </w:rPr>
        <w:t xml:space="preserve"> </w:t>
      </w:r>
      <w:r w:rsidRPr="00F95D36">
        <w:rPr>
          <w:rFonts w:cs="Arial"/>
        </w:rPr>
        <w:t>ITE</w:t>
      </w:r>
      <w:r w:rsidRPr="00F95D36">
        <w:rPr>
          <w:rFonts w:cs="Arial"/>
          <w:spacing w:val="-1"/>
        </w:rPr>
        <w:t xml:space="preserve"> </w:t>
      </w:r>
      <w:r w:rsidRPr="00F95D36">
        <w:rPr>
          <w:rFonts w:cs="Arial"/>
        </w:rPr>
        <w:t>Code of</w:t>
      </w:r>
      <w:r w:rsidRPr="00F95D36">
        <w:rPr>
          <w:rFonts w:cs="Arial"/>
          <w:spacing w:val="2"/>
        </w:rPr>
        <w:t xml:space="preserve"> </w:t>
      </w:r>
      <w:r w:rsidRPr="00F95D36">
        <w:rPr>
          <w:rFonts w:cs="Arial"/>
        </w:rPr>
        <w:t>Conduct</w:t>
      </w:r>
      <w:r w:rsidR="69ED1EB9" w:rsidRPr="00F95D36">
        <w:rPr>
          <w:rFonts w:cs="Arial"/>
        </w:rPr>
        <w:t xml:space="preserve"> (See Appendix A) </w:t>
      </w:r>
      <w:r w:rsidRPr="00F95D36">
        <w:rPr>
          <w:rFonts w:cs="Arial"/>
        </w:rPr>
        <w:t>at</w:t>
      </w:r>
      <w:r w:rsidRPr="00F95D36">
        <w:rPr>
          <w:rFonts w:cs="Arial"/>
          <w:spacing w:val="2"/>
        </w:rPr>
        <w:t xml:space="preserve"> </w:t>
      </w:r>
      <w:r w:rsidRPr="00F95D36">
        <w:rPr>
          <w:rFonts w:cs="Arial"/>
        </w:rPr>
        <w:t>all</w:t>
      </w:r>
      <w:r w:rsidRPr="00F95D36">
        <w:rPr>
          <w:rFonts w:cs="Arial"/>
          <w:spacing w:val="-3"/>
        </w:rPr>
        <w:t xml:space="preserve"> </w:t>
      </w:r>
      <w:r w:rsidRPr="00F95D36">
        <w:rPr>
          <w:rFonts w:cs="Arial"/>
        </w:rPr>
        <w:t>times</w:t>
      </w:r>
      <w:r w:rsidRPr="00F95D36">
        <w:rPr>
          <w:rFonts w:cs="Arial"/>
          <w:spacing w:val="-2"/>
        </w:rPr>
        <w:t xml:space="preserve"> </w:t>
      </w:r>
      <w:r w:rsidR="1B915AD4" w:rsidRPr="00F95D36">
        <w:rPr>
          <w:rFonts w:cs="Arial"/>
          <w:spacing w:val="-2"/>
        </w:rPr>
        <w:t xml:space="preserve">and in </w:t>
      </w:r>
      <w:r w:rsidRPr="00F95D36">
        <w:rPr>
          <w:rFonts w:cs="Arial"/>
          <w:b/>
          <w:bCs/>
        </w:rPr>
        <w:t>partnership</w:t>
      </w:r>
      <w:r w:rsidRPr="00F95D36">
        <w:rPr>
          <w:rFonts w:cs="Arial"/>
          <w:b/>
          <w:bCs/>
          <w:spacing w:val="-1"/>
        </w:rPr>
        <w:t xml:space="preserve"> </w:t>
      </w:r>
      <w:r w:rsidRPr="00F95D36">
        <w:rPr>
          <w:rFonts w:cs="Arial"/>
          <w:b/>
          <w:bCs/>
        </w:rPr>
        <w:t>settings</w:t>
      </w:r>
      <w:r w:rsidRPr="00F95D36">
        <w:rPr>
          <w:rFonts w:cs="Arial"/>
        </w:rPr>
        <w:t>.</w:t>
      </w:r>
    </w:p>
    <w:p w14:paraId="3742DEE6" w14:textId="77777777" w:rsidR="00A73133" w:rsidRPr="00F95D36" w:rsidRDefault="00A73133" w:rsidP="00463B88">
      <w:pPr>
        <w:pStyle w:val="BodyText"/>
        <w:spacing w:before="3"/>
        <w:rPr>
          <w:rFonts w:cs="Arial"/>
        </w:rPr>
      </w:pPr>
    </w:p>
    <w:p w14:paraId="1B6DF214" w14:textId="7505D7B5" w:rsidR="00A73133" w:rsidRPr="00F95D36" w:rsidRDefault="3348E5DD" w:rsidP="1F833867">
      <w:pPr>
        <w:pStyle w:val="BodyText"/>
        <w:spacing w:before="94"/>
        <w:jc w:val="both"/>
        <w:rPr>
          <w:rFonts w:cs="Arial"/>
        </w:rPr>
      </w:pPr>
      <w:r w:rsidRPr="00F95D36">
        <w:rPr>
          <w:rFonts w:cs="Arial"/>
        </w:rPr>
        <w:t>There</w:t>
      </w:r>
      <w:r w:rsidRPr="00F95D36">
        <w:rPr>
          <w:rFonts w:cs="Arial"/>
          <w:spacing w:val="1"/>
        </w:rPr>
        <w:t xml:space="preserve"> </w:t>
      </w:r>
      <w:r w:rsidRPr="00F95D36">
        <w:rPr>
          <w:rFonts w:cs="Arial"/>
        </w:rPr>
        <w:t>are three</w:t>
      </w:r>
      <w:r w:rsidRPr="00F95D36">
        <w:rPr>
          <w:rFonts w:cs="Arial"/>
          <w:spacing w:val="-2"/>
        </w:rPr>
        <w:t xml:space="preserve"> </w:t>
      </w:r>
      <w:r w:rsidRPr="00F95D36">
        <w:rPr>
          <w:rFonts w:cs="Arial"/>
        </w:rPr>
        <w:t>main</w:t>
      </w:r>
      <w:r w:rsidRPr="00F95D36">
        <w:rPr>
          <w:rFonts w:cs="Arial"/>
          <w:spacing w:val="2"/>
        </w:rPr>
        <w:t xml:space="preserve"> </w:t>
      </w:r>
      <w:r w:rsidRPr="00F95D36">
        <w:rPr>
          <w:rFonts w:cs="Arial"/>
        </w:rPr>
        <w:t>responsibilities</w:t>
      </w:r>
      <w:r w:rsidRPr="00F95D36">
        <w:rPr>
          <w:rFonts w:cs="Arial"/>
          <w:spacing w:val="1"/>
        </w:rPr>
        <w:t xml:space="preserve"> </w:t>
      </w:r>
      <w:r w:rsidRPr="00F95D36">
        <w:rPr>
          <w:rFonts w:cs="Arial"/>
        </w:rPr>
        <w:t>of</w:t>
      </w:r>
      <w:r w:rsidRPr="00F95D36">
        <w:rPr>
          <w:rFonts w:cs="Arial"/>
          <w:spacing w:val="3"/>
        </w:rPr>
        <w:t xml:space="preserve"> </w:t>
      </w:r>
      <w:r w:rsidRPr="00F95D36">
        <w:rPr>
          <w:rFonts w:cs="Arial"/>
        </w:rPr>
        <w:t>the</w:t>
      </w:r>
      <w:r w:rsidRPr="00F95D36">
        <w:rPr>
          <w:rFonts w:cs="Arial"/>
          <w:spacing w:val="-2"/>
        </w:rPr>
        <w:t xml:space="preserve"> </w:t>
      </w:r>
      <w:r w:rsidRPr="00F95D36">
        <w:rPr>
          <w:rFonts w:cs="Arial"/>
        </w:rPr>
        <w:t>trainees</w:t>
      </w:r>
      <w:r w:rsidRPr="00F95D36">
        <w:rPr>
          <w:rFonts w:cs="Arial"/>
          <w:spacing w:val="2"/>
        </w:rPr>
        <w:t xml:space="preserve"> </w:t>
      </w:r>
      <w:r w:rsidR="4B708206" w:rsidRPr="00F95D36">
        <w:rPr>
          <w:rFonts w:cs="Arial"/>
          <w:spacing w:val="2"/>
        </w:rPr>
        <w:t xml:space="preserve">for </w:t>
      </w:r>
      <w:r w:rsidRPr="00F95D36">
        <w:rPr>
          <w:rFonts w:cs="Arial"/>
        </w:rPr>
        <w:t>professional</w:t>
      </w:r>
      <w:r w:rsidRPr="00F95D36">
        <w:rPr>
          <w:rFonts w:cs="Arial"/>
          <w:spacing w:val="1"/>
        </w:rPr>
        <w:t xml:space="preserve"> </w:t>
      </w:r>
      <w:r w:rsidRPr="00F95D36">
        <w:rPr>
          <w:rFonts w:cs="Arial"/>
        </w:rPr>
        <w:t>practice</w:t>
      </w:r>
      <w:r w:rsidRPr="00F95D36">
        <w:rPr>
          <w:rFonts w:cs="Arial"/>
          <w:spacing w:val="-1"/>
        </w:rPr>
        <w:t xml:space="preserve"> </w:t>
      </w:r>
      <w:r w:rsidR="6CF9CD11" w:rsidRPr="00F95D36">
        <w:rPr>
          <w:rFonts w:cs="Arial"/>
          <w:spacing w:val="-1"/>
        </w:rPr>
        <w:t>prior to practice commencing</w:t>
      </w:r>
      <w:r w:rsidRPr="00F95D36">
        <w:rPr>
          <w:rFonts w:cs="Arial"/>
        </w:rPr>
        <w:t>;</w:t>
      </w:r>
    </w:p>
    <w:p w14:paraId="3CA8F484" w14:textId="77777777" w:rsidR="00EC5FD0" w:rsidRPr="00F95D36" w:rsidRDefault="37D73910" w:rsidP="001C4F5E">
      <w:pPr>
        <w:pStyle w:val="ListParagraph"/>
        <w:numPr>
          <w:ilvl w:val="0"/>
          <w:numId w:val="11"/>
        </w:numPr>
        <w:tabs>
          <w:tab w:val="left" w:pos="433"/>
        </w:tabs>
        <w:ind w:left="0" w:right="113" w:firstLine="0"/>
        <w:rPr>
          <w:rFonts w:cs="Arial"/>
        </w:rPr>
      </w:pPr>
      <w:r w:rsidRPr="00F95D36">
        <w:rPr>
          <w:rFonts w:cs="Arial"/>
        </w:rPr>
        <w:t>safeguarding,</w:t>
      </w:r>
      <w:r w:rsidRPr="00F95D36">
        <w:rPr>
          <w:rFonts w:cs="Arial"/>
          <w:spacing w:val="52"/>
        </w:rPr>
        <w:t xml:space="preserve"> </w:t>
      </w:r>
    </w:p>
    <w:p w14:paraId="3427EBE8" w14:textId="5D5BA4C1" w:rsidR="00EC5FD0" w:rsidRPr="00F95D36" w:rsidRDefault="3348E5DD" w:rsidP="1F833867">
      <w:pPr>
        <w:pStyle w:val="ListParagraph"/>
        <w:numPr>
          <w:ilvl w:val="0"/>
          <w:numId w:val="11"/>
        </w:numPr>
        <w:tabs>
          <w:tab w:val="left" w:pos="433"/>
        </w:tabs>
        <w:ind w:left="0" w:right="113" w:firstLine="0"/>
        <w:rPr>
          <w:rFonts w:cs="Arial"/>
        </w:rPr>
      </w:pPr>
      <w:r w:rsidRPr="00F95D36">
        <w:rPr>
          <w:rFonts w:cs="Arial"/>
        </w:rPr>
        <w:t>contacting</w:t>
      </w:r>
      <w:r w:rsidRPr="00F95D36">
        <w:rPr>
          <w:rFonts w:cs="Arial"/>
          <w:spacing w:val="54"/>
        </w:rPr>
        <w:t xml:space="preserve"> </w:t>
      </w:r>
      <w:r w:rsidRPr="00F95D36">
        <w:rPr>
          <w:rFonts w:cs="Arial"/>
        </w:rPr>
        <w:t>the</w:t>
      </w:r>
      <w:r w:rsidRPr="00F95D36">
        <w:rPr>
          <w:rFonts w:cs="Arial"/>
          <w:spacing w:val="51"/>
        </w:rPr>
        <w:t xml:space="preserve"> </w:t>
      </w:r>
      <w:r w:rsidRPr="00F95D36">
        <w:rPr>
          <w:rFonts w:cs="Arial"/>
        </w:rPr>
        <w:t>school</w:t>
      </w:r>
      <w:r w:rsidRPr="00F95D36">
        <w:rPr>
          <w:rFonts w:cs="Arial"/>
          <w:spacing w:val="53"/>
        </w:rPr>
        <w:t xml:space="preserve"> </w:t>
      </w:r>
    </w:p>
    <w:p w14:paraId="63EC988B" w14:textId="772AB392" w:rsidR="00A73133" w:rsidRPr="00F95D36" w:rsidRDefault="3348E5DD" w:rsidP="1F833867">
      <w:pPr>
        <w:pStyle w:val="ListParagraph"/>
        <w:numPr>
          <w:ilvl w:val="0"/>
          <w:numId w:val="11"/>
        </w:numPr>
        <w:tabs>
          <w:tab w:val="left" w:pos="433"/>
        </w:tabs>
        <w:ind w:left="0" w:right="113" w:firstLine="0"/>
        <w:rPr>
          <w:rFonts w:cs="Arial"/>
        </w:rPr>
      </w:pPr>
      <w:r w:rsidRPr="00F95D36">
        <w:rPr>
          <w:rFonts w:cs="Arial"/>
        </w:rPr>
        <w:t>recording</w:t>
      </w:r>
      <w:r w:rsidRPr="00F95D36">
        <w:rPr>
          <w:rFonts w:cs="Arial"/>
          <w:spacing w:val="57"/>
        </w:rPr>
        <w:t xml:space="preserve"> </w:t>
      </w:r>
      <w:r w:rsidRPr="00F95D36">
        <w:rPr>
          <w:rFonts w:cs="Arial"/>
        </w:rPr>
        <w:t>information</w:t>
      </w:r>
      <w:r w:rsidRPr="00F95D36">
        <w:rPr>
          <w:rFonts w:cs="Arial"/>
          <w:spacing w:val="52"/>
        </w:rPr>
        <w:t xml:space="preserve"> </w:t>
      </w:r>
      <w:r w:rsidRPr="00F95D36">
        <w:rPr>
          <w:rFonts w:cs="Arial"/>
        </w:rPr>
        <w:t>and</w:t>
      </w:r>
      <w:r w:rsidRPr="00F95D36">
        <w:rPr>
          <w:rFonts w:cs="Arial"/>
          <w:spacing w:val="51"/>
        </w:rPr>
        <w:t xml:space="preserve"> </w:t>
      </w:r>
      <w:r w:rsidRPr="00F95D36">
        <w:rPr>
          <w:rFonts w:cs="Arial"/>
        </w:rPr>
        <w:t>progression</w:t>
      </w:r>
      <w:r w:rsidR="2CF7AFF0" w:rsidRPr="00F95D36">
        <w:rPr>
          <w:rFonts w:cs="Arial"/>
        </w:rPr>
        <w:t xml:space="preserve"> evidence.</w:t>
      </w:r>
    </w:p>
    <w:p w14:paraId="3ABD1DCB" w14:textId="77777777" w:rsidR="00D5641E" w:rsidRPr="00F95D36" w:rsidRDefault="00D5641E" w:rsidP="00DE238E">
      <w:pPr>
        <w:pStyle w:val="ListParagraph"/>
        <w:tabs>
          <w:tab w:val="left" w:pos="433"/>
        </w:tabs>
        <w:ind w:left="0" w:right="115" w:firstLine="0"/>
        <w:rPr>
          <w:rFonts w:cs="Arial"/>
        </w:rPr>
      </w:pPr>
    </w:p>
    <w:p w14:paraId="02AEBA2E" w14:textId="09E934D1" w:rsidR="00A73133" w:rsidRPr="00F95D36" w:rsidRDefault="00F95D36" w:rsidP="001C4F5E">
      <w:pPr>
        <w:pStyle w:val="Heading2"/>
        <w:tabs>
          <w:tab w:val="left" w:pos="824"/>
        </w:tabs>
        <w:rPr>
          <w:rFonts w:ascii="Arial" w:hAnsi="Arial" w:cs="Arial"/>
          <w:color w:val="5F295F"/>
          <w:sz w:val="22"/>
          <w:szCs w:val="22"/>
        </w:rPr>
      </w:pPr>
      <w:bookmarkStart w:id="7" w:name="_bookmark2"/>
      <w:bookmarkStart w:id="8" w:name="_Toc170812138"/>
      <w:bookmarkEnd w:id="7"/>
      <w:r w:rsidRPr="00F95D36">
        <w:rPr>
          <w:rFonts w:ascii="Arial" w:hAnsi="Arial" w:cs="Arial"/>
          <w:color w:val="5F295F"/>
          <w:sz w:val="22"/>
          <w:szCs w:val="22"/>
        </w:rPr>
        <w:t>SAFEGUARDING</w:t>
      </w:r>
      <w:bookmarkEnd w:id="8"/>
    </w:p>
    <w:p w14:paraId="1D6D4235" w14:textId="4659AC06" w:rsidR="156A954A" w:rsidRPr="00F95D36" w:rsidRDefault="156A954A" w:rsidP="00DE238E">
      <w:pPr>
        <w:pStyle w:val="BodyText"/>
        <w:ind w:right="113"/>
        <w:jc w:val="both"/>
        <w:rPr>
          <w:rFonts w:cs="Arial"/>
        </w:rPr>
      </w:pPr>
    </w:p>
    <w:p w14:paraId="6A9DDF25" w14:textId="77777777" w:rsidR="3690D693" w:rsidRPr="00F95D36" w:rsidRDefault="3690D693" w:rsidP="00915DCC">
      <w:pPr>
        <w:pStyle w:val="BodyText"/>
        <w:rPr>
          <w:rFonts w:cs="Arial"/>
        </w:rPr>
      </w:pPr>
      <w:r w:rsidRPr="00F95D36">
        <w:rPr>
          <w:rFonts w:cs="Arial"/>
        </w:rPr>
        <w:t>The University has ensured that every trainee enrolled on an Initial Teacher Education programme will have:</w:t>
      </w:r>
    </w:p>
    <w:p w14:paraId="0F5017F4" w14:textId="77777777" w:rsidR="156A954A" w:rsidRPr="00F95D36" w:rsidRDefault="156A954A" w:rsidP="00D5641E">
      <w:pPr>
        <w:pStyle w:val="BodyText"/>
        <w:spacing w:before="4"/>
        <w:rPr>
          <w:rFonts w:cs="Arial"/>
          <w:sz w:val="20"/>
          <w:szCs w:val="20"/>
        </w:rPr>
      </w:pPr>
    </w:p>
    <w:p w14:paraId="5BAA80A3" w14:textId="2420364F" w:rsidR="3690D693" w:rsidRPr="00F95D36" w:rsidRDefault="5F221AC6" w:rsidP="001C4F5E">
      <w:pPr>
        <w:pStyle w:val="ListParagraph"/>
        <w:numPr>
          <w:ilvl w:val="0"/>
          <w:numId w:val="14"/>
        </w:numPr>
        <w:tabs>
          <w:tab w:val="left" w:pos="426"/>
        </w:tabs>
        <w:ind w:hanging="720"/>
        <w:rPr>
          <w:rFonts w:cs="Arial"/>
        </w:rPr>
      </w:pPr>
      <w:r w:rsidRPr="00F95D36">
        <w:rPr>
          <w:rFonts w:cs="Arial"/>
        </w:rPr>
        <w:t xml:space="preserve">completed an application </w:t>
      </w:r>
      <w:r w:rsidR="0033488F" w:rsidRPr="00F95D36">
        <w:rPr>
          <w:rFonts w:cs="Arial"/>
        </w:rPr>
        <w:t>form.</w:t>
      </w:r>
    </w:p>
    <w:p w14:paraId="4DFE60FD" w14:textId="1E19194B" w:rsidR="026DA791" w:rsidRPr="00F95D36" w:rsidRDefault="026DA791" w:rsidP="00DF1BCD">
      <w:pPr>
        <w:pStyle w:val="ListParagraph"/>
        <w:numPr>
          <w:ilvl w:val="0"/>
          <w:numId w:val="14"/>
        </w:numPr>
        <w:tabs>
          <w:tab w:val="left" w:pos="426"/>
        </w:tabs>
        <w:ind w:left="426" w:hanging="426"/>
        <w:rPr>
          <w:rFonts w:cs="Arial"/>
        </w:rPr>
      </w:pPr>
      <w:r w:rsidRPr="00F95D36">
        <w:rPr>
          <w:rFonts w:cs="Arial"/>
        </w:rPr>
        <w:t>completed a</w:t>
      </w:r>
      <w:r w:rsidR="29D9D96F" w:rsidRPr="00F95D36">
        <w:rPr>
          <w:rFonts w:cs="Arial"/>
        </w:rPr>
        <w:t xml:space="preserve"> declaration of health questionnaire (in order to meet the DfE's standard for physical and mental fitness to</w:t>
      </w:r>
      <w:r w:rsidR="004A0942">
        <w:rPr>
          <w:rFonts w:cs="Arial"/>
        </w:rPr>
        <w:t xml:space="preserve"> train to</w:t>
      </w:r>
      <w:r w:rsidR="29D9D96F" w:rsidRPr="00F95D36">
        <w:rPr>
          <w:rFonts w:cs="Arial"/>
        </w:rPr>
        <w:t xml:space="preserve"> teach).</w:t>
      </w:r>
    </w:p>
    <w:p w14:paraId="2AA950AD" w14:textId="694072D5" w:rsidR="3690D693" w:rsidRPr="00F95D36" w:rsidRDefault="5F221AC6" w:rsidP="001C4F5E">
      <w:pPr>
        <w:pStyle w:val="ListParagraph"/>
        <w:numPr>
          <w:ilvl w:val="0"/>
          <w:numId w:val="14"/>
        </w:numPr>
        <w:tabs>
          <w:tab w:val="left" w:pos="426"/>
        </w:tabs>
        <w:ind w:hanging="720"/>
        <w:rPr>
          <w:rFonts w:cs="Arial"/>
        </w:rPr>
      </w:pPr>
      <w:r w:rsidRPr="00F95D36">
        <w:rPr>
          <w:rFonts w:cs="Arial"/>
        </w:rPr>
        <w:t xml:space="preserve">had references </w:t>
      </w:r>
      <w:r w:rsidR="0033488F" w:rsidRPr="00F95D36">
        <w:rPr>
          <w:rFonts w:cs="Arial"/>
        </w:rPr>
        <w:t>checked.</w:t>
      </w:r>
    </w:p>
    <w:p w14:paraId="1E8741F4" w14:textId="39267E19" w:rsidR="3690D693" w:rsidRPr="00F95D36" w:rsidRDefault="5F221AC6" w:rsidP="001C4F5E">
      <w:pPr>
        <w:pStyle w:val="ListParagraph"/>
        <w:numPr>
          <w:ilvl w:val="0"/>
          <w:numId w:val="14"/>
        </w:numPr>
        <w:tabs>
          <w:tab w:val="left" w:pos="426"/>
        </w:tabs>
        <w:ind w:hanging="720"/>
        <w:rPr>
          <w:rFonts w:cs="Arial"/>
        </w:rPr>
      </w:pPr>
      <w:r w:rsidRPr="00F95D36">
        <w:rPr>
          <w:rFonts w:cs="Arial"/>
        </w:rPr>
        <w:t xml:space="preserve">been </w:t>
      </w:r>
      <w:r w:rsidR="0033488F" w:rsidRPr="00F95D36">
        <w:rPr>
          <w:rFonts w:cs="Arial"/>
        </w:rPr>
        <w:t>interviewed.</w:t>
      </w:r>
    </w:p>
    <w:p w14:paraId="62C76935" w14:textId="652A0E34" w:rsidR="74AFD79C" w:rsidRPr="00F95D36" w:rsidRDefault="5F221AC6" w:rsidP="1F833867">
      <w:pPr>
        <w:pStyle w:val="ListParagraph"/>
        <w:numPr>
          <w:ilvl w:val="0"/>
          <w:numId w:val="14"/>
        </w:numPr>
        <w:tabs>
          <w:tab w:val="left" w:pos="426"/>
        </w:tabs>
        <w:spacing w:line="259" w:lineRule="auto"/>
        <w:ind w:hanging="720"/>
        <w:rPr>
          <w:rFonts w:cs="Arial"/>
        </w:rPr>
      </w:pPr>
      <w:r w:rsidRPr="00F95D36">
        <w:rPr>
          <w:rFonts w:cs="Arial"/>
        </w:rPr>
        <w:t>the necessary qualifications</w:t>
      </w:r>
    </w:p>
    <w:p w14:paraId="07F2FC82" w14:textId="5C6A1D09" w:rsidR="74AFD79C" w:rsidRPr="00F95D36" w:rsidRDefault="0FD1E839" w:rsidP="1F833867">
      <w:pPr>
        <w:pStyle w:val="ListParagraph"/>
        <w:numPr>
          <w:ilvl w:val="0"/>
          <w:numId w:val="14"/>
        </w:numPr>
        <w:tabs>
          <w:tab w:val="left" w:pos="426"/>
        </w:tabs>
        <w:spacing w:line="259" w:lineRule="auto"/>
        <w:ind w:hanging="720"/>
        <w:rPr>
          <w:rFonts w:cs="Arial"/>
        </w:rPr>
      </w:pPr>
      <w:r w:rsidRPr="7C28783E">
        <w:rPr>
          <w:rFonts w:cs="Arial"/>
        </w:rPr>
        <w:t xml:space="preserve">had an enhanced DBS check, including a check of the children’s barred list and a prohibition order check, and where the applicant has lived outside of the UK, provided a DBS check from the country, or provided a good conduct </w:t>
      </w:r>
      <w:r w:rsidR="2A8E5A63" w:rsidRPr="7C28783E">
        <w:rPr>
          <w:rFonts w:cs="Arial"/>
        </w:rPr>
        <w:t>reference.</w:t>
      </w:r>
    </w:p>
    <w:p w14:paraId="7C08E480" w14:textId="77777777" w:rsidR="004E5A02" w:rsidRPr="004E5A02" w:rsidRDefault="004E5A02" w:rsidP="004E5A02">
      <w:pPr>
        <w:tabs>
          <w:tab w:val="left" w:pos="426"/>
        </w:tabs>
        <w:spacing w:line="259" w:lineRule="auto"/>
        <w:ind w:right="113"/>
        <w:jc w:val="both"/>
        <w:rPr>
          <w:rFonts w:cs="Arial"/>
        </w:rPr>
      </w:pPr>
    </w:p>
    <w:p w14:paraId="668F852D" w14:textId="1DB57CA7" w:rsidR="00A73133" w:rsidRPr="00F95D36" w:rsidRDefault="26BC0655" w:rsidP="1F833867">
      <w:pPr>
        <w:pStyle w:val="BodyText"/>
        <w:ind w:right="113"/>
        <w:jc w:val="both"/>
        <w:rPr>
          <w:rFonts w:cs="Arial"/>
        </w:rPr>
      </w:pPr>
      <w:r w:rsidRPr="7C28783E">
        <w:rPr>
          <w:rFonts w:cs="Arial"/>
        </w:rPr>
        <w:t xml:space="preserve">Before commencing professional </w:t>
      </w:r>
      <w:r w:rsidR="1A29ACD0" w:rsidRPr="7C28783E">
        <w:rPr>
          <w:rFonts w:cs="Arial"/>
        </w:rPr>
        <w:t>practice</w:t>
      </w:r>
      <w:ins w:id="9" w:author="Kate Burrell" w:date="2024-04-15T12:31:00Z">
        <w:r w:rsidR="6F3CC34A" w:rsidRPr="7C28783E">
          <w:rPr>
            <w:rFonts w:cs="Arial"/>
          </w:rPr>
          <w:t xml:space="preserve"> (and annually)</w:t>
        </w:r>
      </w:ins>
      <w:del w:id="10" w:author="Kate Burrell" w:date="2024-04-15T12:31:00Z">
        <w:r w:rsidR="76B1CCBF" w:rsidRPr="7C28783E" w:rsidDel="1A29ACD0">
          <w:rPr>
            <w:rFonts w:cs="Arial"/>
          </w:rPr>
          <w:delText>,</w:delText>
        </w:r>
      </w:del>
      <w:r w:rsidRPr="7C28783E">
        <w:rPr>
          <w:rFonts w:cs="Arial"/>
        </w:rPr>
        <w:t xml:space="preserve"> all t</w:t>
      </w:r>
      <w:r w:rsidR="2B1655F1" w:rsidRPr="7C28783E">
        <w:rPr>
          <w:rFonts w:cs="Arial"/>
        </w:rPr>
        <w:t xml:space="preserve">rainees must complete compulsory safeguarding </w:t>
      </w:r>
      <w:r w:rsidR="0A34D365" w:rsidRPr="7C28783E">
        <w:rPr>
          <w:rFonts w:cs="Arial"/>
        </w:rPr>
        <w:t xml:space="preserve">training </w:t>
      </w:r>
      <w:r w:rsidR="2B1655F1" w:rsidRPr="7C28783E">
        <w:rPr>
          <w:rFonts w:cs="Arial"/>
        </w:rPr>
        <w:t>provided by</w:t>
      </w:r>
      <w:r w:rsidR="26C71743" w:rsidRPr="7C28783E">
        <w:rPr>
          <w:rFonts w:cs="Arial"/>
        </w:rPr>
        <w:t xml:space="preserve"> the </w:t>
      </w:r>
      <w:r w:rsidR="407B0883" w:rsidRPr="7C28783E">
        <w:rPr>
          <w:rFonts w:cs="Arial"/>
        </w:rPr>
        <w:t>Children’s Safeguarding Assurance Partnership (CS</w:t>
      </w:r>
      <w:r w:rsidR="10BEB578" w:rsidRPr="7C28783E">
        <w:rPr>
          <w:rFonts w:cs="Arial"/>
        </w:rPr>
        <w:t>A</w:t>
      </w:r>
      <w:r w:rsidR="407B0883" w:rsidRPr="7C28783E">
        <w:rPr>
          <w:rFonts w:cs="Arial"/>
        </w:rPr>
        <w:t>P)</w:t>
      </w:r>
      <w:r w:rsidR="505532F9" w:rsidRPr="7C28783E">
        <w:rPr>
          <w:rFonts w:cs="Arial"/>
        </w:rPr>
        <w:t xml:space="preserve"> at: </w:t>
      </w:r>
      <w:r w:rsidR="407B0883" w:rsidRPr="7C28783E">
        <w:rPr>
          <w:rFonts w:cs="Arial"/>
        </w:rPr>
        <w:t xml:space="preserve"> </w:t>
      </w:r>
      <w:r w:rsidR="2B1655F1" w:rsidRPr="7C28783E">
        <w:rPr>
          <w:rFonts w:cs="Arial"/>
        </w:rPr>
        <w:t xml:space="preserve"> </w:t>
      </w:r>
      <w:hyperlink r:id="rId31">
        <w:r w:rsidR="407B0883" w:rsidRPr="7C28783E">
          <w:rPr>
            <w:rStyle w:val="Hyperlink"/>
            <w:rFonts w:cs="Arial"/>
          </w:rPr>
          <w:t>https://blackburn.melearning.university/course_centre</w:t>
        </w:r>
      </w:hyperlink>
      <w:r w:rsidR="407B0883" w:rsidRPr="7C28783E">
        <w:rPr>
          <w:rFonts w:cs="Arial"/>
        </w:rPr>
        <w:t xml:space="preserve">  </w:t>
      </w:r>
      <w:r w:rsidR="74EB1C59" w:rsidRPr="7C28783E">
        <w:rPr>
          <w:rFonts w:cs="Arial"/>
        </w:rPr>
        <w:t xml:space="preserve">alongside reading and understanding the </w:t>
      </w:r>
      <w:hyperlink r:id="rId32">
        <w:r w:rsidR="74EB1C59" w:rsidRPr="7C28783E">
          <w:rPr>
            <w:rStyle w:val="Hyperlink"/>
            <w:rFonts w:cs="Arial"/>
          </w:rPr>
          <w:t>D</w:t>
        </w:r>
        <w:r w:rsidR="7B2A8547" w:rsidRPr="7C28783E">
          <w:rPr>
            <w:rStyle w:val="Hyperlink"/>
            <w:rFonts w:cs="Arial"/>
          </w:rPr>
          <w:t>f</w:t>
        </w:r>
        <w:r w:rsidR="74EB1C59" w:rsidRPr="7C28783E">
          <w:rPr>
            <w:rStyle w:val="Hyperlink"/>
            <w:rFonts w:cs="Arial"/>
          </w:rPr>
          <w:t>E Guidance: Keeping</w:t>
        </w:r>
        <w:r w:rsidR="5227FFE2" w:rsidRPr="7C28783E">
          <w:rPr>
            <w:rStyle w:val="Hyperlink"/>
            <w:rFonts w:cs="Arial"/>
          </w:rPr>
          <w:t xml:space="preserve"> Children Safe in Education (Part 1)</w:t>
        </w:r>
        <w:r w:rsidR="219E5E11" w:rsidRPr="7C28783E">
          <w:rPr>
            <w:rStyle w:val="Hyperlink"/>
            <w:rFonts w:cs="Arial"/>
          </w:rPr>
          <w:t>,</w:t>
        </w:r>
      </w:hyperlink>
      <w:r w:rsidR="219E5E11" w:rsidRPr="7C28783E">
        <w:rPr>
          <w:rFonts w:cs="Arial"/>
        </w:rPr>
        <w:t xml:space="preserve"> </w:t>
      </w:r>
      <w:hyperlink r:id="rId33">
        <w:r w:rsidR="219E5E11" w:rsidRPr="7C28783E">
          <w:rPr>
            <w:rStyle w:val="Hyperlink"/>
            <w:rFonts w:cs="Arial"/>
          </w:rPr>
          <w:t>What to do if you’re worried a child is being abused</w:t>
        </w:r>
      </w:hyperlink>
      <w:r w:rsidR="219E5E11" w:rsidRPr="7C28783E">
        <w:rPr>
          <w:rFonts w:cs="Arial"/>
        </w:rPr>
        <w:t xml:space="preserve"> </w:t>
      </w:r>
      <w:r w:rsidR="5227FFE2" w:rsidRPr="7C28783E">
        <w:rPr>
          <w:rFonts w:cs="Arial"/>
        </w:rPr>
        <w:t xml:space="preserve">and </w:t>
      </w:r>
      <w:r w:rsidR="4BFFFA93" w:rsidRPr="7C28783E">
        <w:rPr>
          <w:rFonts w:cs="Arial"/>
        </w:rPr>
        <w:t>the</w:t>
      </w:r>
      <w:r w:rsidR="5227FFE2" w:rsidRPr="7C28783E">
        <w:rPr>
          <w:rFonts w:cs="Arial"/>
        </w:rPr>
        <w:t xml:space="preserve">, </w:t>
      </w:r>
      <w:hyperlink r:id="rId34">
        <w:r w:rsidR="7FDC5784" w:rsidRPr="7C28783E">
          <w:rPr>
            <w:rStyle w:val="Hyperlink"/>
            <w:rFonts w:cs="Arial"/>
          </w:rPr>
          <w:t>The Statutory Framework for the Early Years Foundation Stage.</w:t>
        </w:r>
      </w:hyperlink>
      <w:r w:rsidR="7FDC5784" w:rsidRPr="7C28783E">
        <w:rPr>
          <w:rFonts w:cs="Arial"/>
        </w:rPr>
        <w:t xml:space="preserve"> </w:t>
      </w:r>
    </w:p>
    <w:p w14:paraId="1ADC8AAD" w14:textId="77777777" w:rsidR="00D01E62" w:rsidRPr="00F95D36" w:rsidRDefault="00D01E62" w:rsidP="00D01E62">
      <w:pPr>
        <w:pStyle w:val="BodyText"/>
        <w:ind w:right="113"/>
        <w:jc w:val="both"/>
        <w:rPr>
          <w:rFonts w:cs="Arial"/>
        </w:rPr>
      </w:pPr>
    </w:p>
    <w:p w14:paraId="0D4D7243" w14:textId="76C0FE30" w:rsidR="6F2B31E8" w:rsidRPr="00F95D36" w:rsidRDefault="580C6485" w:rsidP="51093EA5">
      <w:pPr>
        <w:pStyle w:val="BodyText"/>
        <w:ind w:right="113"/>
        <w:jc w:val="both"/>
        <w:rPr>
          <w:rFonts w:cs="Arial"/>
        </w:rPr>
      </w:pPr>
      <w:r w:rsidRPr="00F95D36">
        <w:rPr>
          <w:rFonts w:cs="Arial"/>
        </w:rPr>
        <w:t>All our partnership s</w:t>
      </w:r>
      <w:r w:rsidR="719A4B5D" w:rsidRPr="00F95D36">
        <w:rPr>
          <w:rFonts w:cs="Arial"/>
        </w:rPr>
        <w:t>ettings</w:t>
      </w:r>
      <w:r w:rsidRPr="00F95D36">
        <w:rPr>
          <w:rFonts w:cs="Arial"/>
        </w:rPr>
        <w:t xml:space="preserve"> </w:t>
      </w:r>
      <w:r w:rsidR="4CB512E5" w:rsidRPr="00F95D36">
        <w:rPr>
          <w:rFonts w:cs="Arial"/>
        </w:rPr>
        <w:t xml:space="preserve">are expected to </w:t>
      </w:r>
      <w:r w:rsidRPr="00F95D36">
        <w:rPr>
          <w:rFonts w:cs="Arial"/>
        </w:rPr>
        <w:t xml:space="preserve">provide trainees with </w:t>
      </w:r>
      <w:r w:rsidR="2612B578" w:rsidRPr="00F95D36">
        <w:rPr>
          <w:rFonts w:cs="Arial"/>
        </w:rPr>
        <w:t>an induction</w:t>
      </w:r>
      <w:r w:rsidR="2FD8C44F" w:rsidRPr="00F95D36">
        <w:rPr>
          <w:rFonts w:cs="Arial"/>
        </w:rPr>
        <w:t>, this will include:</w:t>
      </w:r>
    </w:p>
    <w:p w14:paraId="35D879E5" w14:textId="1E03A1C2" w:rsidR="1463F425" w:rsidRPr="00F95D36" w:rsidRDefault="79457083" w:rsidP="001C4F5E">
      <w:pPr>
        <w:pStyle w:val="BodyText"/>
        <w:numPr>
          <w:ilvl w:val="2"/>
          <w:numId w:val="11"/>
        </w:numPr>
        <w:ind w:left="426" w:right="113" w:hanging="426"/>
        <w:jc w:val="both"/>
        <w:rPr>
          <w:rFonts w:cs="Arial"/>
        </w:rPr>
      </w:pPr>
      <w:r w:rsidRPr="7C28783E">
        <w:rPr>
          <w:rFonts w:cs="Arial"/>
        </w:rPr>
        <w:t>I</w:t>
      </w:r>
      <w:r w:rsidR="04280B89" w:rsidRPr="7C28783E">
        <w:rPr>
          <w:rFonts w:cs="Arial"/>
        </w:rPr>
        <w:t xml:space="preserve">nformation about </w:t>
      </w:r>
      <w:r w:rsidR="5F8F37C4" w:rsidRPr="7C28783E">
        <w:rPr>
          <w:rFonts w:cs="Arial"/>
        </w:rPr>
        <w:t xml:space="preserve">their local </w:t>
      </w:r>
      <w:r w:rsidR="399751F7" w:rsidRPr="7C28783E">
        <w:rPr>
          <w:rFonts w:cs="Arial"/>
        </w:rPr>
        <w:t>safeguarding</w:t>
      </w:r>
      <w:r w:rsidR="171A8A3A" w:rsidRPr="7C28783E">
        <w:rPr>
          <w:rFonts w:cs="Arial"/>
        </w:rPr>
        <w:t xml:space="preserve"> and child</w:t>
      </w:r>
      <w:r w:rsidR="41E94BED" w:rsidRPr="7C28783E">
        <w:rPr>
          <w:rFonts w:cs="Arial"/>
        </w:rPr>
        <w:t xml:space="preserve"> protection procedures</w:t>
      </w:r>
    </w:p>
    <w:p w14:paraId="29525BB0" w14:textId="201C2644" w:rsidR="258CD6BB" w:rsidRPr="00F95D36" w:rsidRDefault="11847049" w:rsidP="001C4F5E">
      <w:pPr>
        <w:pStyle w:val="BodyText"/>
        <w:numPr>
          <w:ilvl w:val="2"/>
          <w:numId w:val="11"/>
        </w:numPr>
        <w:ind w:left="426" w:right="113" w:hanging="426"/>
        <w:jc w:val="both"/>
        <w:rPr>
          <w:rFonts w:cs="Arial"/>
        </w:rPr>
      </w:pPr>
      <w:r w:rsidRPr="7C28783E">
        <w:rPr>
          <w:rFonts w:cs="Arial"/>
        </w:rPr>
        <w:t xml:space="preserve">Understanding how to report a safeguarding </w:t>
      </w:r>
      <w:r w:rsidR="2A8E5A63" w:rsidRPr="7C28783E">
        <w:rPr>
          <w:rFonts w:cs="Arial"/>
        </w:rPr>
        <w:t>concern.</w:t>
      </w:r>
    </w:p>
    <w:p w14:paraId="497D2A33" w14:textId="42A8EC7F" w:rsidR="40C6C88A" w:rsidRPr="00F95D36" w:rsidRDefault="41C0B9FE" w:rsidP="001C4F5E">
      <w:pPr>
        <w:pStyle w:val="BodyText"/>
        <w:numPr>
          <w:ilvl w:val="2"/>
          <w:numId w:val="11"/>
        </w:numPr>
        <w:ind w:left="426" w:right="113" w:hanging="426"/>
        <w:jc w:val="both"/>
        <w:rPr>
          <w:rFonts w:cs="Arial"/>
        </w:rPr>
      </w:pPr>
      <w:r w:rsidRPr="7C28783E">
        <w:rPr>
          <w:rFonts w:cs="Arial"/>
        </w:rPr>
        <w:t>I</w:t>
      </w:r>
      <w:r w:rsidR="5CE3434F" w:rsidRPr="7C28783E">
        <w:rPr>
          <w:rFonts w:cs="Arial"/>
        </w:rPr>
        <w:t>dentify</w:t>
      </w:r>
      <w:r w:rsidR="61F96E89" w:rsidRPr="7C28783E">
        <w:rPr>
          <w:rFonts w:cs="Arial"/>
        </w:rPr>
        <w:t>ing</w:t>
      </w:r>
      <w:r w:rsidRPr="7C28783E">
        <w:rPr>
          <w:rFonts w:cs="Arial"/>
        </w:rPr>
        <w:t xml:space="preserve"> </w:t>
      </w:r>
      <w:r w:rsidR="5CE3434F" w:rsidRPr="7C28783E">
        <w:rPr>
          <w:rFonts w:cs="Arial"/>
        </w:rPr>
        <w:t xml:space="preserve">the settings Designated Safeguarding Lead </w:t>
      </w:r>
      <w:r w:rsidR="2761989D" w:rsidRPr="7C28783E">
        <w:rPr>
          <w:rFonts w:cs="Arial"/>
        </w:rPr>
        <w:t xml:space="preserve">and sharing their contact </w:t>
      </w:r>
      <w:r w:rsidR="2A8E5A63" w:rsidRPr="7C28783E">
        <w:rPr>
          <w:rFonts w:cs="Arial"/>
        </w:rPr>
        <w:t>details.</w:t>
      </w:r>
    </w:p>
    <w:p w14:paraId="1B235950" w14:textId="7D5B3062" w:rsidR="0B71026A" w:rsidRPr="00F95D36" w:rsidRDefault="79457083" w:rsidP="001C4F5E">
      <w:pPr>
        <w:pStyle w:val="BodyText"/>
        <w:numPr>
          <w:ilvl w:val="2"/>
          <w:numId w:val="11"/>
        </w:numPr>
        <w:ind w:left="426" w:right="113" w:hanging="426"/>
        <w:jc w:val="both"/>
        <w:rPr>
          <w:rFonts w:cs="Arial"/>
        </w:rPr>
      </w:pPr>
      <w:r w:rsidRPr="7C28783E">
        <w:rPr>
          <w:rFonts w:cs="Arial"/>
        </w:rPr>
        <w:t>R</w:t>
      </w:r>
      <w:r w:rsidR="399751F7" w:rsidRPr="7C28783E">
        <w:rPr>
          <w:rFonts w:cs="Arial"/>
        </w:rPr>
        <w:t xml:space="preserve">eference </w:t>
      </w:r>
      <w:r w:rsidR="42427E63" w:rsidRPr="7C28783E">
        <w:rPr>
          <w:rFonts w:cs="Arial"/>
        </w:rPr>
        <w:t xml:space="preserve">to </w:t>
      </w:r>
      <w:r w:rsidR="0264F8A3" w:rsidRPr="7C28783E">
        <w:rPr>
          <w:rFonts w:cs="Arial"/>
        </w:rPr>
        <w:t xml:space="preserve">relevant </w:t>
      </w:r>
      <w:r w:rsidR="399751F7" w:rsidRPr="7C28783E">
        <w:rPr>
          <w:rFonts w:cs="Arial"/>
        </w:rPr>
        <w:t>document</w:t>
      </w:r>
      <w:r w:rsidR="0A34D365" w:rsidRPr="7C28783E">
        <w:rPr>
          <w:rFonts w:cs="Arial"/>
        </w:rPr>
        <w:t>s</w:t>
      </w:r>
      <w:r w:rsidR="399751F7" w:rsidRPr="7C28783E">
        <w:rPr>
          <w:rFonts w:cs="Arial"/>
        </w:rPr>
        <w:t xml:space="preserve"> and policies</w:t>
      </w:r>
      <w:r w:rsidR="1205BD12" w:rsidRPr="7C28783E">
        <w:rPr>
          <w:rFonts w:cs="Arial"/>
        </w:rPr>
        <w:t xml:space="preserve"> including</w:t>
      </w:r>
      <w:r w:rsidR="6DE24C98" w:rsidRPr="7C28783E">
        <w:rPr>
          <w:rFonts w:cs="Arial"/>
        </w:rPr>
        <w:t>:</w:t>
      </w:r>
    </w:p>
    <w:p w14:paraId="0573E14C" w14:textId="11730812" w:rsidR="0A999207" w:rsidRPr="00F95D36" w:rsidRDefault="558BB6C3" w:rsidP="001C4F5E">
      <w:pPr>
        <w:pStyle w:val="BodyText"/>
        <w:numPr>
          <w:ilvl w:val="4"/>
          <w:numId w:val="11"/>
        </w:numPr>
        <w:ind w:right="113"/>
        <w:jc w:val="both"/>
        <w:rPr>
          <w:rFonts w:cs="Arial"/>
        </w:rPr>
      </w:pPr>
      <w:r w:rsidRPr="7C28783E">
        <w:rPr>
          <w:rFonts w:cs="Arial"/>
        </w:rPr>
        <w:t>Local o</w:t>
      </w:r>
      <w:r w:rsidR="1205BD12" w:rsidRPr="7C28783E">
        <w:rPr>
          <w:rFonts w:cs="Arial"/>
        </w:rPr>
        <w:t>nline Safety Polic</w:t>
      </w:r>
      <w:r w:rsidR="3B3CDA6B" w:rsidRPr="7C28783E">
        <w:rPr>
          <w:rFonts w:cs="Arial"/>
        </w:rPr>
        <w:t>y</w:t>
      </w:r>
    </w:p>
    <w:p w14:paraId="582FFBC1" w14:textId="15D61569" w:rsidR="1E7BE30B" w:rsidRPr="00F95D36" w:rsidRDefault="1E97E3F5" w:rsidP="001C4F5E">
      <w:pPr>
        <w:pStyle w:val="BodyText"/>
        <w:numPr>
          <w:ilvl w:val="4"/>
          <w:numId w:val="11"/>
        </w:numPr>
        <w:ind w:right="113"/>
        <w:jc w:val="both"/>
        <w:rPr>
          <w:rFonts w:cs="Arial"/>
        </w:rPr>
      </w:pPr>
      <w:r w:rsidRPr="7C28783E">
        <w:rPr>
          <w:rFonts w:cs="Arial"/>
        </w:rPr>
        <w:t xml:space="preserve">the </w:t>
      </w:r>
      <w:r w:rsidR="6876B33F" w:rsidRPr="7C28783E">
        <w:rPr>
          <w:rFonts w:cs="Arial"/>
        </w:rPr>
        <w:t>setting</w:t>
      </w:r>
      <w:r w:rsidR="2456C953" w:rsidRPr="7C28783E">
        <w:rPr>
          <w:rFonts w:cs="Arial"/>
        </w:rPr>
        <w:t>’</w:t>
      </w:r>
      <w:r w:rsidR="6876B33F" w:rsidRPr="7C28783E">
        <w:rPr>
          <w:rFonts w:cs="Arial"/>
        </w:rPr>
        <w:t xml:space="preserve">s </w:t>
      </w:r>
      <w:r w:rsidRPr="7C28783E">
        <w:rPr>
          <w:rFonts w:cs="Arial"/>
        </w:rPr>
        <w:t>child protection/safeguarding policy</w:t>
      </w:r>
    </w:p>
    <w:p w14:paraId="329CFCBE" w14:textId="49A53686" w:rsidR="1E7BE30B" w:rsidRPr="00F95D36" w:rsidRDefault="1E97E3F5" w:rsidP="001C4F5E">
      <w:pPr>
        <w:pStyle w:val="BodyText"/>
        <w:numPr>
          <w:ilvl w:val="4"/>
          <w:numId w:val="11"/>
        </w:numPr>
        <w:ind w:right="113"/>
        <w:jc w:val="both"/>
        <w:rPr>
          <w:rFonts w:cs="Arial"/>
        </w:rPr>
      </w:pPr>
      <w:r w:rsidRPr="7C28783E">
        <w:rPr>
          <w:rFonts w:cs="Arial"/>
        </w:rPr>
        <w:t xml:space="preserve">the </w:t>
      </w:r>
      <w:r w:rsidR="1BBFC480" w:rsidRPr="7C28783E">
        <w:rPr>
          <w:rFonts w:cs="Arial"/>
        </w:rPr>
        <w:t>setting</w:t>
      </w:r>
      <w:r w:rsidR="3F42317D" w:rsidRPr="7C28783E">
        <w:rPr>
          <w:rFonts w:cs="Arial"/>
        </w:rPr>
        <w:t>’</w:t>
      </w:r>
      <w:r w:rsidR="1BBFC480" w:rsidRPr="7C28783E">
        <w:rPr>
          <w:rFonts w:cs="Arial"/>
        </w:rPr>
        <w:t xml:space="preserve">s </w:t>
      </w:r>
      <w:r w:rsidRPr="7C28783E">
        <w:rPr>
          <w:rFonts w:cs="Arial"/>
        </w:rPr>
        <w:t>staff behaviour policy (sometimes called a code of conduct)</w:t>
      </w:r>
    </w:p>
    <w:p w14:paraId="7874F719" w14:textId="430FF89F" w:rsidR="00A73133" w:rsidRPr="00F95D36" w:rsidRDefault="71DE612C" w:rsidP="001C4F5E">
      <w:pPr>
        <w:pStyle w:val="BodyText"/>
        <w:numPr>
          <w:ilvl w:val="4"/>
          <w:numId w:val="11"/>
        </w:numPr>
        <w:ind w:right="113"/>
        <w:jc w:val="both"/>
        <w:rPr>
          <w:rFonts w:cs="Arial"/>
        </w:rPr>
      </w:pPr>
      <w:r w:rsidRPr="7C28783E">
        <w:rPr>
          <w:rFonts w:cs="Arial"/>
        </w:rPr>
        <w:t>t</w:t>
      </w:r>
      <w:r w:rsidR="3DADB3F7" w:rsidRPr="7C28783E">
        <w:rPr>
          <w:rFonts w:cs="Arial"/>
        </w:rPr>
        <w:t>he</w:t>
      </w:r>
      <w:r w:rsidR="0479385A" w:rsidRPr="7C28783E">
        <w:rPr>
          <w:rFonts w:cs="Arial"/>
        </w:rPr>
        <w:t xml:space="preserve"> setting’s whistleblowing policy</w:t>
      </w:r>
    </w:p>
    <w:p w14:paraId="3E7AF5D4" w14:textId="02608410" w:rsidR="0600A6C3" w:rsidRPr="00F95D36" w:rsidRDefault="076F779F" w:rsidP="001C4F5E">
      <w:pPr>
        <w:pStyle w:val="BodyText"/>
        <w:numPr>
          <w:ilvl w:val="4"/>
          <w:numId w:val="11"/>
        </w:numPr>
        <w:ind w:right="113"/>
        <w:jc w:val="both"/>
        <w:rPr>
          <w:rFonts w:cs="Arial"/>
        </w:rPr>
      </w:pPr>
      <w:r w:rsidRPr="7C28783E">
        <w:rPr>
          <w:rFonts w:cs="Arial"/>
        </w:rPr>
        <w:t xml:space="preserve">Children missing from education </w:t>
      </w:r>
      <w:r w:rsidR="2A8E5A63" w:rsidRPr="7C28783E">
        <w:rPr>
          <w:rFonts w:cs="Arial"/>
        </w:rPr>
        <w:t>policy.</w:t>
      </w:r>
    </w:p>
    <w:p w14:paraId="6BA08AB2" w14:textId="77777777" w:rsidR="008C0346" w:rsidRPr="00F95D36" w:rsidRDefault="008C0346" w:rsidP="00DE238E">
      <w:pPr>
        <w:pStyle w:val="BodyText"/>
        <w:ind w:right="113"/>
        <w:jc w:val="both"/>
        <w:rPr>
          <w:rFonts w:cs="Arial"/>
        </w:rPr>
      </w:pPr>
    </w:p>
    <w:p w14:paraId="4308ABCC" w14:textId="15BBE0A8" w:rsidR="00A73133" w:rsidRPr="00F95D36" w:rsidRDefault="7ABD29E8" w:rsidP="51093EA5">
      <w:pPr>
        <w:pStyle w:val="BodyText"/>
        <w:ind w:right="113"/>
        <w:jc w:val="both"/>
        <w:rPr>
          <w:rFonts w:cs="Arial"/>
        </w:rPr>
      </w:pPr>
      <w:r w:rsidRPr="00F95D36">
        <w:rPr>
          <w:rFonts w:cs="Arial"/>
        </w:rPr>
        <w:t>F</w:t>
      </w:r>
      <w:r w:rsidR="2E08919F" w:rsidRPr="00F95D36">
        <w:rPr>
          <w:rFonts w:cs="Arial"/>
        </w:rPr>
        <w:t>urther information for tr</w:t>
      </w:r>
      <w:r w:rsidR="7DFC1704" w:rsidRPr="00F95D36">
        <w:rPr>
          <w:rFonts w:cs="Arial"/>
        </w:rPr>
        <w:t>ainees</w:t>
      </w:r>
      <w:r w:rsidR="2E08919F" w:rsidRPr="00F95D36">
        <w:rPr>
          <w:rFonts w:cs="Arial"/>
        </w:rPr>
        <w:t xml:space="preserve"> including additional resources </w:t>
      </w:r>
      <w:r w:rsidR="14F289CF" w:rsidRPr="00F95D36">
        <w:rPr>
          <w:rFonts w:cs="Arial"/>
        </w:rPr>
        <w:t>can</w:t>
      </w:r>
      <w:r w:rsidR="5760EB1A" w:rsidRPr="00F95D36">
        <w:rPr>
          <w:rFonts w:cs="Arial"/>
        </w:rPr>
        <w:t xml:space="preserve"> </w:t>
      </w:r>
      <w:r w:rsidR="14F289CF" w:rsidRPr="00F95D36">
        <w:rPr>
          <w:rFonts w:cs="Arial"/>
        </w:rPr>
        <w:t xml:space="preserve">be found in </w:t>
      </w:r>
      <w:r w:rsidR="5760EB1A" w:rsidRPr="00F95D36">
        <w:rPr>
          <w:rFonts w:cs="Arial"/>
        </w:rPr>
        <w:t>the FoE Safeguarding Guidance for Trainees 202</w:t>
      </w:r>
      <w:r w:rsidR="004E5A02">
        <w:rPr>
          <w:rFonts w:cs="Arial"/>
        </w:rPr>
        <w:t>4</w:t>
      </w:r>
      <w:r w:rsidR="5760EB1A" w:rsidRPr="00F95D36">
        <w:rPr>
          <w:rFonts w:cs="Arial"/>
        </w:rPr>
        <w:t>-2</w:t>
      </w:r>
      <w:r w:rsidR="004E5A02">
        <w:rPr>
          <w:rFonts w:cs="Arial"/>
        </w:rPr>
        <w:t>5</w:t>
      </w:r>
      <w:r w:rsidR="3E908AA6" w:rsidRPr="00F95D36">
        <w:rPr>
          <w:rFonts w:cs="Arial"/>
        </w:rPr>
        <w:t xml:space="preserve"> in</w:t>
      </w:r>
      <w:r w:rsidR="5760EB1A" w:rsidRPr="00F95D36">
        <w:rPr>
          <w:rFonts w:cs="Arial"/>
        </w:rPr>
        <w:t xml:space="preserve"> “Learning Edge”.</w:t>
      </w:r>
    </w:p>
    <w:p w14:paraId="76F30487" w14:textId="551F2F9F" w:rsidR="4FE1FC50" w:rsidRPr="00F95D36" w:rsidRDefault="4FE1FC50" w:rsidP="4FE1FC50">
      <w:pPr>
        <w:pStyle w:val="BodyText"/>
        <w:ind w:right="113"/>
        <w:jc w:val="both"/>
        <w:rPr>
          <w:rFonts w:cs="Arial"/>
        </w:rPr>
      </w:pPr>
    </w:p>
    <w:p w14:paraId="2199AF6A" w14:textId="7FC2E4D1" w:rsidR="6C176690" w:rsidRPr="00F95D36" w:rsidRDefault="3BDF9F40" w:rsidP="00652A98">
      <w:pPr>
        <w:pStyle w:val="BodyText"/>
        <w:ind w:right="113"/>
        <w:jc w:val="both"/>
        <w:rPr>
          <w:rFonts w:cs="Arial"/>
        </w:rPr>
      </w:pPr>
      <w:r w:rsidRPr="00F95D36">
        <w:rPr>
          <w:rFonts w:cs="Arial"/>
        </w:rPr>
        <w:t>Any questions of concerns around Safeguarding should be directed to:</w:t>
      </w:r>
    </w:p>
    <w:p w14:paraId="4E347B31" w14:textId="7F0AF9FB" w:rsidR="7561587A" w:rsidRPr="00F95D36" w:rsidRDefault="7561587A" w:rsidP="00652A98">
      <w:pPr>
        <w:pStyle w:val="BodyText"/>
        <w:ind w:right="113"/>
        <w:jc w:val="both"/>
        <w:rPr>
          <w:rFonts w:cs="Arial"/>
        </w:rPr>
      </w:pPr>
    </w:p>
    <w:p w14:paraId="38CD0C67" w14:textId="3B8BD5A9" w:rsidR="3BDF9F40" w:rsidRPr="00F95D36" w:rsidRDefault="157BD76D" w:rsidP="7C28783E">
      <w:pPr>
        <w:jc w:val="both"/>
        <w:rPr>
          <w:rFonts w:cs="Arial"/>
          <w:b/>
          <w:bCs/>
        </w:rPr>
      </w:pPr>
      <w:r w:rsidRPr="7C28783E">
        <w:rPr>
          <w:rFonts w:cs="Arial"/>
          <w:b/>
          <w:bCs/>
        </w:rPr>
        <w:t>Faculty of Education</w:t>
      </w:r>
    </w:p>
    <w:p w14:paraId="6539617C" w14:textId="6F9F64B7" w:rsidR="005C1BA8" w:rsidRPr="00F95D36" w:rsidRDefault="3BDF9F40" w:rsidP="00652A98">
      <w:pPr>
        <w:jc w:val="both"/>
        <w:rPr>
          <w:rFonts w:cs="Arial"/>
        </w:rPr>
      </w:pPr>
      <w:r w:rsidRPr="00F95D36">
        <w:rPr>
          <w:rFonts w:cs="Arial"/>
        </w:rPr>
        <w:t xml:space="preserve">Leon Fraser (Faculty Senior Lead for Safeguarding) </w:t>
      </w:r>
      <w:hyperlink r:id="rId35">
        <w:r w:rsidRPr="00F95D36">
          <w:rPr>
            <w:rFonts w:cs="Arial"/>
          </w:rPr>
          <w:t>fraserl@edgehill.ac.uk</w:t>
        </w:r>
      </w:hyperlink>
      <w:r w:rsidR="004A1244" w:rsidRPr="00F95D36">
        <w:rPr>
          <w:rFonts w:cs="Arial"/>
        </w:rPr>
        <w:t xml:space="preserve"> </w:t>
      </w:r>
    </w:p>
    <w:p w14:paraId="48805A2D" w14:textId="1B6E4B90" w:rsidR="3BDF9F40" w:rsidRPr="00F95D36" w:rsidRDefault="157BD76D" w:rsidP="00652A98">
      <w:pPr>
        <w:jc w:val="both"/>
        <w:rPr>
          <w:rFonts w:cs="Arial"/>
        </w:rPr>
      </w:pPr>
      <w:r w:rsidRPr="7C28783E">
        <w:rPr>
          <w:rFonts w:cs="Arial"/>
        </w:rPr>
        <w:t>01695 584314 or 07738801725</w:t>
      </w:r>
    </w:p>
    <w:p w14:paraId="2BAD0117" w14:textId="09BA29C1" w:rsidR="19ADEF10" w:rsidRPr="00F95D36" w:rsidRDefault="30576CC3" w:rsidP="7C28783E">
      <w:pPr>
        <w:jc w:val="both"/>
      </w:pPr>
      <w:r w:rsidRPr="7C28783E">
        <w:rPr>
          <w:rFonts w:cs="Arial"/>
          <w:b/>
          <w:bCs/>
          <w:color w:val="1D1D1D"/>
        </w:rPr>
        <w:t>Department of Secondary and Further Education</w:t>
      </w:r>
    </w:p>
    <w:p w14:paraId="3DDA9E70" w14:textId="64651FE8" w:rsidR="19ADEF10" w:rsidRPr="00F95D36" w:rsidRDefault="17713C74" w:rsidP="7C28783E">
      <w:pPr>
        <w:jc w:val="both"/>
      </w:pPr>
      <w:r w:rsidRPr="7C28783E">
        <w:rPr>
          <w:rFonts w:cs="Arial"/>
          <w:color w:val="1D1D1D"/>
        </w:rPr>
        <w:t xml:space="preserve">Dr </w:t>
      </w:r>
      <w:r w:rsidR="30576CC3" w:rsidRPr="7C28783E">
        <w:rPr>
          <w:rFonts w:cs="Arial"/>
          <w:color w:val="1D1D1D"/>
        </w:rPr>
        <w:t>Heather Marshall (Designated Safeguarding Officer) marshalh</w:t>
      </w:r>
      <w:hyperlink r:id="rId36">
        <w:r w:rsidR="30576CC3" w:rsidRPr="7C28783E">
          <w:rPr>
            <w:rStyle w:val="Hyperlink"/>
            <w:rFonts w:cs="Arial"/>
            <w:color w:val="1D1D1D"/>
          </w:rPr>
          <w:t>@edgehill.ac.uk</w:t>
        </w:r>
      </w:hyperlink>
      <w:r w:rsidR="30576CC3" w:rsidRPr="7C28783E">
        <w:rPr>
          <w:rFonts w:cs="Arial"/>
          <w:color w:val="1D1D1D"/>
        </w:rPr>
        <w:t xml:space="preserve"> 01695 650991</w:t>
      </w:r>
    </w:p>
    <w:p w14:paraId="63EB64D3" w14:textId="0430134E" w:rsidR="19ADEF10" w:rsidRPr="00F95D36" w:rsidRDefault="30576CC3" w:rsidP="7C28783E">
      <w:pPr>
        <w:jc w:val="both"/>
      </w:pPr>
      <w:r w:rsidRPr="7C28783E">
        <w:rPr>
          <w:rFonts w:cs="Arial"/>
          <w:b/>
          <w:bCs/>
          <w:color w:val="1D1D1D"/>
        </w:rPr>
        <w:t>Department of Early Years Education</w:t>
      </w:r>
    </w:p>
    <w:p w14:paraId="7B61B433" w14:textId="003AE53B" w:rsidR="19ADEF10" w:rsidRPr="00F95D36" w:rsidRDefault="30576CC3" w:rsidP="7C28783E">
      <w:pPr>
        <w:jc w:val="both"/>
      </w:pPr>
      <w:r w:rsidRPr="7C28783E">
        <w:rPr>
          <w:rFonts w:cs="Arial"/>
          <w:color w:val="1D1D1D"/>
        </w:rPr>
        <w:t xml:space="preserve">Amanda Casey (Designated Safeguarding Officer) </w:t>
      </w:r>
      <w:hyperlink r:id="rId37">
        <w:r w:rsidRPr="7C28783E">
          <w:rPr>
            <w:rStyle w:val="Hyperlink"/>
            <w:rFonts w:cs="Arial"/>
            <w:color w:val="1D1D1D"/>
          </w:rPr>
          <w:t>Caseya@edgehill.ac.uk</w:t>
        </w:r>
      </w:hyperlink>
      <w:r w:rsidRPr="7C28783E">
        <w:rPr>
          <w:rFonts w:cs="Arial"/>
          <w:color w:val="1D1D1D"/>
        </w:rPr>
        <w:t xml:space="preserve">  01695 650774</w:t>
      </w:r>
    </w:p>
    <w:p w14:paraId="5831C55B" w14:textId="47148783" w:rsidR="19ADEF10" w:rsidRPr="00F95D36" w:rsidRDefault="30576CC3" w:rsidP="7C28783E">
      <w:pPr>
        <w:jc w:val="both"/>
      </w:pPr>
      <w:r w:rsidRPr="7C28783E">
        <w:rPr>
          <w:rFonts w:cs="Arial"/>
          <w:b/>
          <w:bCs/>
          <w:color w:val="1D1D1D"/>
        </w:rPr>
        <w:t>Department of Primary and Childhood Education</w:t>
      </w:r>
    </w:p>
    <w:p w14:paraId="57846DBB" w14:textId="09A7ED5F" w:rsidR="19ADEF10" w:rsidRPr="00F95D36" w:rsidRDefault="30576CC3" w:rsidP="7C28783E">
      <w:pPr>
        <w:jc w:val="both"/>
      </w:pPr>
      <w:r w:rsidRPr="7C28783E">
        <w:rPr>
          <w:rFonts w:cs="Arial"/>
          <w:color w:val="1D1D1D"/>
        </w:rPr>
        <w:t xml:space="preserve">Ian Shirley (Designated Safeguarding Officer) </w:t>
      </w:r>
      <w:hyperlink r:id="rId38">
        <w:r w:rsidRPr="7C28783E">
          <w:rPr>
            <w:rStyle w:val="Hyperlink"/>
            <w:rFonts w:cs="Arial"/>
            <w:color w:val="1D1D1D"/>
          </w:rPr>
          <w:t>Shirleyd@edgehill.ac.uk</w:t>
        </w:r>
      </w:hyperlink>
      <w:r w:rsidRPr="7C28783E">
        <w:rPr>
          <w:rFonts w:cs="Arial"/>
          <w:color w:val="1D1D1D"/>
        </w:rPr>
        <w:t xml:space="preserve"> 01695 650998</w:t>
      </w:r>
    </w:p>
    <w:p w14:paraId="386536F2" w14:textId="3B4410BD" w:rsidR="031352DC" w:rsidRPr="00F95D36" w:rsidRDefault="031352DC" w:rsidP="031352DC">
      <w:pPr>
        <w:rPr>
          <w:rFonts w:cs="Arial"/>
        </w:rPr>
      </w:pPr>
    </w:p>
    <w:p w14:paraId="0E13FC9D" w14:textId="28C08C9A" w:rsidR="7C28783E" w:rsidRDefault="157BD76D" w:rsidP="002D7818">
      <w:pPr>
        <w:rPr>
          <w:rFonts w:cs="Arial"/>
        </w:rPr>
      </w:pPr>
      <w:r w:rsidRPr="7C28783E">
        <w:rPr>
          <w:rFonts w:cs="Arial"/>
        </w:rPr>
        <w:t xml:space="preserve">If you are unable to contact a DSO in </w:t>
      </w:r>
      <w:r w:rsidR="25B8FB6A" w:rsidRPr="7C28783E">
        <w:rPr>
          <w:rFonts w:cs="Arial"/>
        </w:rPr>
        <w:t>the</w:t>
      </w:r>
      <w:r w:rsidRPr="7C28783E">
        <w:rPr>
          <w:rFonts w:cs="Arial"/>
        </w:rPr>
        <w:t xml:space="preserve"> Faculty you can use the contact details for other staff at the University as listed online </w:t>
      </w:r>
      <w:hyperlink r:id="rId39">
        <w:r w:rsidR="593E46EA" w:rsidRPr="7C28783E">
          <w:rPr>
            <w:rStyle w:val="Hyperlink"/>
            <w:rFonts w:cs="Arial"/>
          </w:rPr>
          <w:t>here.</w:t>
        </w:r>
      </w:hyperlink>
    </w:p>
    <w:p w14:paraId="42B05E17" w14:textId="2656AB17" w:rsidR="156A954A" w:rsidRPr="004E5A02" w:rsidRDefault="0BF71B03" w:rsidP="002D7818">
      <w:pPr>
        <w:pStyle w:val="pf0"/>
        <w:jc w:val="both"/>
        <w:rPr>
          <w:rFonts w:ascii="Arial" w:eastAsia="Arial" w:hAnsi="Arial" w:cs="Arial"/>
          <w:sz w:val="22"/>
          <w:szCs w:val="22"/>
          <w:lang w:eastAsia="en-US"/>
        </w:rPr>
      </w:pPr>
      <w:r w:rsidRPr="228E0960">
        <w:rPr>
          <w:rFonts w:ascii="Arial" w:eastAsia="Arial" w:hAnsi="Arial" w:cs="Arial"/>
          <w:sz w:val="22"/>
          <w:szCs w:val="22"/>
          <w:lang w:eastAsia="en-US"/>
        </w:rPr>
        <w:t xml:space="preserve">Prior to attending professional practice, trainees </w:t>
      </w:r>
      <w:r w:rsidR="69D1D477" w:rsidRPr="228E0960">
        <w:rPr>
          <w:rFonts w:ascii="Arial" w:eastAsia="Arial" w:hAnsi="Arial" w:cs="Arial"/>
          <w:sz w:val="22"/>
          <w:szCs w:val="22"/>
          <w:lang w:eastAsia="en-US"/>
        </w:rPr>
        <w:t xml:space="preserve">must obtain their Enhanced Disclosure and Barring Service (DBS) check letter from Edge Hill University and take this to their school/ setting along with a photo ID. The DBS check letter is provided by the university and </w:t>
      </w:r>
      <w:r w:rsidR="0750A837" w:rsidRPr="228E0960">
        <w:rPr>
          <w:rFonts w:ascii="Arial" w:eastAsia="Arial" w:hAnsi="Arial" w:cs="Arial"/>
          <w:sz w:val="22"/>
          <w:szCs w:val="22"/>
          <w:lang w:eastAsia="en-US"/>
        </w:rPr>
        <w:t>trainees c</w:t>
      </w:r>
      <w:r w:rsidR="33786C87" w:rsidRPr="228E0960">
        <w:rPr>
          <w:rFonts w:ascii="Arial" w:eastAsia="Arial" w:hAnsi="Arial" w:cs="Arial"/>
          <w:sz w:val="22"/>
          <w:szCs w:val="22"/>
          <w:lang w:eastAsia="en-US"/>
        </w:rPr>
        <w:t xml:space="preserve">an </w:t>
      </w:r>
      <w:r w:rsidR="69D1D477" w:rsidRPr="228E0960">
        <w:rPr>
          <w:rFonts w:ascii="Arial" w:eastAsia="Arial" w:hAnsi="Arial" w:cs="Arial"/>
          <w:sz w:val="22"/>
          <w:szCs w:val="22"/>
          <w:lang w:eastAsia="en-US"/>
        </w:rPr>
        <w:t xml:space="preserve">access this via InPlace. </w:t>
      </w:r>
      <w:r w:rsidR="4FE3B4CE" w:rsidRPr="228E0960">
        <w:rPr>
          <w:rFonts w:ascii="Arial" w:eastAsia="Arial" w:hAnsi="Arial" w:cs="Arial"/>
          <w:sz w:val="22"/>
          <w:szCs w:val="22"/>
          <w:lang w:eastAsia="en-US"/>
        </w:rPr>
        <w:t>Schools or colleges may request to see DBS certificates from trainees who will be on placement with them, it is up to the trainee whether they want to share the information. Schools</w:t>
      </w:r>
      <w:r w:rsidR="76C3AF0C" w:rsidRPr="228E0960">
        <w:rPr>
          <w:rFonts w:ascii="Arial" w:eastAsia="Arial" w:hAnsi="Arial" w:cs="Arial"/>
          <w:sz w:val="22"/>
          <w:szCs w:val="22"/>
          <w:lang w:eastAsia="en-US"/>
        </w:rPr>
        <w:t xml:space="preserve"> and colleges</w:t>
      </w:r>
      <w:r w:rsidR="4FE3B4CE" w:rsidRPr="228E0960">
        <w:rPr>
          <w:rFonts w:ascii="Arial" w:eastAsia="Arial" w:hAnsi="Arial" w:cs="Arial"/>
          <w:sz w:val="22"/>
          <w:szCs w:val="22"/>
          <w:lang w:eastAsia="en-US"/>
        </w:rPr>
        <w:t xml:space="preserve"> can however refuse to accept someone on placement if they have not had sight of their DBS certificate.</w:t>
      </w:r>
    </w:p>
    <w:p w14:paraId="05BF4DE3" w14:textId="7DDEBF24" w:rsidR="7C28783E" w:rsidRDefault="722A86A4" w:rsidP="002D7818">
      <w:pPr>
        <w:pStyle w:val="pf0"/>
        <w:jc w:val="both"/>
        <w:rPr>
          <w:rFonts w:ascii="Arial" w:eastAsia="Arial" w:hAnsi="Arial" w:cs="Arial"/>
          <w:sz w:val="22"/>
          <w:szCs w:val="22"/>
          <w:lang w:eastAsia="en-US"/>
        </w:rPr>
      </w:pPr>
      <w:r w:rsidRPr="002D7818">
        <w:rPr>
          <w:rFonts w:ascii="Arial" w:eastAsiaTheme="minorEastAsia" w:hAnsi="Arial" w:cs="Arial"/>
          <w:sz w:val="22"/>
          <w:szCs w:val="22"/>
          <w:lang w:eastAsia="en-US"/>
        </w:rPr>
        <w:t xml:space="preserve">EHU has established, robust processes for ensuring our full compliance with our statutory duty. The faculty will only ever place trainees in settings following the successful completion of these procedures. In following these processes, we adhere to all requirements in the DBS code of conduct, which determines how we handle DBS information. If you have any further questions or concerns around these procedures, please contact the Faculty Head of Academic Services. </w:t>
      </w:r>
    </w:p>
    <w:p w14:paraId="3F83D3B8" w14:textId="5FC036DC" w:rsidR="00A73133" w:rsidRPr="00F95D36" w:rsidRDefault="00F95D36" w:rsidP="001C4F5E">
      <w:pPr>
        <w:pStyle w:val="Heading2"/>
        <w:tabs>
          <w:tab w:val="left" w:pos="858"/>
        </w:tabs>
        <w:spacing w:before="141"/>
        <w:rPr>
          <w:rFonts w:ascii="Arial" w:hAnsi="Arial" w:cs="Arial"/>
          <w:sz w:val="22"/>
          <w:szCs w:val="22"/>
        </w:rPr>
      </w:pPr>
      <w:bookmarkStart w:id="11" w:name="_Toc170812139"/>
      <w:r w:rsidRPr="00F95D36">
        <w:rPr>
          <w:rFonts w:ascii="Arial" w:hAnsi="Arial" w:cs="Arial"/>
          <w:color w:val="5F295F"/>
          <w:sz w:val="22"/>
          <w:szCs w:val="22"/>
        </w:rPr>
        <w:t>CONTACTING</w:t>
      </w:r>
      <w:r w:rsidRPr="00F95D36">
        <w:rPr>
          <w:rFonts w:ascii="Arial" w:hAnsi="Arial" w:cs="Arial"/>
          <w:color w:val="5F295F"/>
          <w:spacing w:val="-7"/>
          <w:sz w:val="22"/>
          <w:szCs w:val="22"/>
        </w:rPr>
        <w:t xml:space="preserve"> </w:t>
      </w:r>
      <w:r w:rsidRPr="00F95D36">
        <w:rPr>
          <w:rFonts w:ascii="Arial" w:hAnsi="Arial" w:cs="Arial"/>
          <w:color w:val="5F295F"/>
          <w:sz w:val="22"/>
          <w:szCs w:val="22"/>
        </w:rPr>
        <w:t>THE</w:t>
      </w:r>
      <w:r w:rsidRPr="00F95D36">
        <w:rPr>
          <w:rFonts w:ascii="Arial" w:hAnsi="Arial" w:cs="Arial"/>
          <w:color w:val="5F295F"/>
          <w:spacing w:val="-6"/>
          <w:sz w:val="22"/>
          <w:szCs w:val="22"/>
        </w:rPr>
        <w:t xml:space="preserve"> </w:t>
      </w:r>
      <w:r w:rsidRPr="00F95D36">
        <w:rPr>
          <w:rFonts w:ascii="Arial" w:hAnsi="Arial" w:cs="Arial"/>
          <w:color w:val="5F295F"/>
          <w:sz w:val="22"/>
          <w:szCs w:val="22"/>
        </w:rPr>
        <w:t>PLACEMENT</w:t>
      </w:r>
      <w:r w:rsidRPr="00F95D36">
        <w:rPr>
          <w:rFonts w:ascii="Arial" w:hAnsi="Arial" w:cs="Arial"/>
          <w:color w:val="5F295F"/>
          <w:spacing w:val="-6"/>
          <w:sz w:val="22"/>
          <w:szCs w:val="22"/>
        </w:rPr>
        <w:t xml:space="preserve"> </w:t>
      </w:r>
      <w:r w:rsidRPr="00F95D36">
        <w:rPr>
          <w:rFonts w:ascii="Arial" w:hAnsi="Arial" w:cs="Arial"/>
          <w:color w:val="5F295F"/>
          <w:sz w:val="22"/>
          <w:szCs w:val="22"/>
        </w:rPr>
        <w:t>SCHOOL/SETTING</w:t>
      </w:r>
      <w:bookmarkEnd w:id="11"/>
    </w:p>
    <w:p w14:paraId="75791C68" w14:textId="0AD4A5C9" w:rsidR="00A73133" w:rsidRPr="00F95D36" w:rsidRDefault="7F24764A" w:rsidP="228E0960">
      <w:pPr>
        <w:pStyle w:val="BodyText"/>
        <w:spacing w:before="118"/>
        <w:ind w:right="110" w:hanging="8"/>
        <w:jc w:val="both"/>
        <w:rPr>
          <w:rFonts w:cs="Arial"/>
          <w:color w:val="000000" w:themeColor="text1"/>
        </w:rPr>
      </w:pPr>
      <w:r w:rsidRPr="00F95D36">
        <w:rPr>
          <w:rFonts w:cs="Arial"/>
        </w:rPr>
        <w:t xml:space="preserve">Trainees contact their placement </w:t>
      </w:r>
      <w:r w:rsidR="00B70D85" w:rsidRPr="00F95D36">
        <w:rPr>
          <w:rFonts w:cs="Arial"/>
        </w:rPr>
        <w:t>s</w:t>
      </w:r>
      <w:r w:rsidR="00B70D85">
        <w:rPr>
          <w:rFonts w:cs="Arial"/>
        </w:rPr>
        <w:t>etting</w:t>
      </w:r>
      <w:r w:rsidR="00B70D85" w:rsidRPr="00F95D36">
        <w:rPr>
          <w:rFonts w:cs="Arial"/>
        </w:rPr>
        <w:t xml:space="preserve"> </w:t>
      </w:r>
      <w:r w:rsidRPr="00F95D36">
        <w:rPr>
          <w:rFonts w:cs="Arial"/>
        </w:rPr>
        <w:t>and introduce themselves as soon as they are</w:t>
      </w:r>
      <w:r w:rsidRPr="00F95D36">
        <w:rPr>
          <w:rFonts w:cs="Arial"/>
          <w:spacing w:val="1"/>
        </w:rPr>
        <w:t xml:space="preserve"> </w:t>
      </w:r>
      <w:r w:rsidRPr="00F95D36">
        <w:rPr>
          <w:rFonts w:cs="Arial"/>
        </w:rPr>
        <w:t>informed of the allocation. They send their trainee profile with a photo to their mentor prior to</w:t>
      </w:r>
      <w:r w:rsidRPr="00F95D36">
        <w:rPr>
          <w:rFonts w:cs="Arial"/>
          <w:spacing w:val="1"/>
        </w:rPr>
        <w:t xml:space="preserve"> </w:t>
      </w:r>
      <w:r w:rsidR="47495384" w:rsidRPr="00F95D36">
        <w:rPr>
          <w:rFonts w:cs="Arial"/>
        </w:rPr>
        <w:t>starting the placement</w:t>
      </w:r>
      <w:r w:rsidRPr="00F95D36">
        <w:rPr>
          <w:rFonts w:cs="Arial"/>
        </w:rPr>
        <w:t xml:space="preserve">. In providing the best opportunities for success, it is expected that </w:t>
      </w:r>
      <w:r w:rsidR="7D109EDA" w:rsidRPr="00F95D36">
        <w:rPr>
          <w:rFonts w:cs="Arial"/>
        </w:rPr>
        <w:t>trainees visit</w:t>
      </w:r>
      <w:r w:rsidR="2CF7AFF0" w:rsidRPr="00F95D36">
        <w:rPr>
          <w:rFonts w:cs="Arial"/>
          <w:spacing w:val="-59"/>
        </w:rPr>
        <w:t xml:space="preserve"> </w:t>
      </w:r>
      <w:r w:rsidRPr="00F95D36">
        <w:rPr>
          <w:rFonts w:cs="Arial"/>
        </w:rPr>
        <w:t xml:space="preserve">the schools’/settings’ website and find out about their vision and values, key </w:t>
      </w:r>
      <w:r w:rsidR="00E7434E" w:rsidRPr="00F95D36">
        <w:rPr>
          <w:rFonts w:cs="Arial"/>
        </w:rPr>
        <w:t>information,</w:t>
      </w:r>
      <w:r w:rsidRPr="00F95D36">
        <w:rPr>
          <w:rFonts w:cs="Arial"/>
          <w:spacing w:val="1"/>
        </w:rPr>
        <w:t xml:space="preserve"> </w:t>
      </w:r>
      <w:r w:rsidRPr="00F95D36">
        <w:rPr>
          <w:rFonts w:cs="Arial"/>
        </w:rPr>
        <w:t>and current events. They should familiarise themselves with local and regional educational</w:t>
      </w:r>
      <w:r w:rsidRPr="00F95D36">
        <w:rPr>
          <w:rFonts w:cs="Arial"/>
          <w:spacing w:val="1"/>
        </w:rPr>
        <w:t xml:space="preserve"> </w:t>
      </w:r>
      <w:r w:rsidRPr="00F95D36">
        <w:rPr>
          <w:rFonts w:cs="Arial"/>
        </w:rPr>
        <w:t xml:space="preserve">priorities such </w:t>
      </w:r>
      <w:r w:rsidR="0033488F" w:rsidRPr="00F95D36">
        <w:rPr>
          <w:rFonts w:cs="Arial"/>
        </w:rPr>
        <w:t>as</w:t>
      </w:r>
      <w:r w:rsidRPr="00F95D36">
        <w:rPr>
          <w:rFonts w:cs="Arial"/>
        </w:rPr>
        <w:t xml:space="preserve"> learners with SEND, learners eligible for free school meals (FSM) and</w:t>
      </w:r>
      <w:r w:rsidRPr="00F95D36">
        <w:rPr>
          <w:rFonts w:cs="Arial"/>
          <w:spacing w:val="1"/>
        </w:rPr>
        <w:t xml:space="preserve"> </w:t>
      </w:r>
      <w:r w:rsidRPr="00F95D36">
        <w:rPr>
          <w:rFonts w:cs="Arial"/>
        </w:rPr>
        <w:t>safeg</w:t>
      </w:r>
      <w:r w:rsidRPr="00F95D36">
        <w:rPr>
          <w:rFonts w:cs="Arial"/>
          <w:color w:val="000000" w:themeColor="text1"/>
        </w:rPr>
        <w:t>uarding matters.</w:t>
      </w:r>
      <w:r w:rsidRPr="00F95D36">
        <w:rPr>
          <w:rFonts w:cs="Arial"/>
          <w:color w:val="000000" w:themeColor="text1"/>
          <w:spacing w:val="1"/>
        </w:rPr>
        <w:t xml:space="preserve"> </w:t>
      </w:r>
      <w:r w:rsidR="0697159F" w:rsidRPr="00F95D36">
        <w:rPr>
          <w:rFonts w:cs="Arial"/>
          <w:color w:val="000000" w:themeColor="text1"/>
          <w:spacing w:val="1"/>
        </w:rPr>
        <w:t xml:space="preserve">Trainees should (where applicable) share their final WDS from their previous meeting and discuss their progress and targets with the mentor. </w:t>
      </w:r>
    </w:p>
    <w:p w14:paraId="3F5E0C31" w14:textId="4CCA7B4B" w:rsidR="00A73133" w:rsidRPr="00F95D36" w:rsidRDefault="7F24764A" w:rsidP="00950CED">
      <w:pPr>
        <w:pStyle w:val="BodyText"/>
        <w:spacing w:before="118"/>
        <w:ind w:right="110" w:hanging="8"/>
        <w:jc w:val="both"/>
        <w:rPr>
          <w:rFonts w:cs="Arial"/>
        </w:rPr>
      </w:pPr>
      <w:r w:rsidRPr="00F95D36">
        <w:rPr>
          <w:rFonts w:cs="Arial"/>
          <w:color w:val="000000" w:themeColor="text1"/>
        </w:rPr>
        <w:t xml:space="preserve">Trainees must inform the school/setting, </w:t>
      </w:r>
      <w:r w:rsidR="00E7434E" w:rsidRPr="00F95D36">
        <w:rPr>
          <w:rFonts w:cs="Arial"/>
          <w:color w:val="000000" w:themeColor="text1"/>
        </w:rPr>
        <w:t>LT,</w:t>
      </w:r>
      <w:r w:rsidRPr="00F95D36">
        <w:rPr>
          <w:rFonts w:cs="Arial"/>
          <w:color w:val="000000" w:themeColor="text1"/>
        </w:rPr>
        <w:t xml:space="preserve"> and PAT</w:t>
      </w:r>
      <w:r w:rsidR="72F07C71" w:rsidRPr="00F95D36">
        <w:rPr>
          <w:rFonts w:cs="Arial"/>
          <w:color w:val="000000" w:themeColor="text1"/>
        </w:rPr>
        <w:t xml:space="preserve"> </w:t>
      </w:r>
      <w:r w:rsidR="72F07C71" w:rsidRPr="00F95D36">
        <w:rPr>
          <w:rFonts w:eastAsia="Segoe UI" w:cs="Arial"/>
          <w:color w:val="333333"/>
        </w:rPr>
        <w:t xml:space="preserve">tutor on the first and subsequent days of absence and LTs inform </w:t>
      </w:r>
      <w:r w:rsidR="4B3B7CCC" w:rsidRPr="00F95D36">
        <w:rPr>
          <w:rFonts w:eastAsia="Segoe UI" w:cs="Arial"/>
          <w:color w:val="333333"/>
        </w:rPr>
        <w:t>professional practice quality lead</w:t>
      </w:r>
      <w:r w:rsidR="72F07C71" w:rsidRPr="00F95D36">
        <w:rPr>
          <w:rFonts w:eastAsia="Segoe UI" w:cs="Arial"/>
          <w:color w:val="333333"/>
        </w:rPr>
        <w:t>ers</w:t>
      </w:r>
      <w:r w:rsidR="4C775A6B" w:rsidRPr="00F95D36">
        <w:rPr>
          <w:rFonts w:eastAsia="Segoe UI" w:cs="Arial"/>
          <w:color w:val="333333"/>
        </w:rPr>
        <w:t xml:space="preserve"> or Course Leaders</w:t>
      </w:r>
      <w:r w:rsidR="72F07C71" w:rsidRPr="00F95D36">
        <w:rPr>
          <w:rFonts w:eastAsia="Segoe UI" w:cs="Arial"/>
          <w:color w:val="333333"/>
        </w:rPr>
        <w:t xml:space="preserve"> who track absence. For significant absences a DPM is arranged to address suitability to continue with the placement or requirements to extend the placement. At the end of a placement the trainee submits an attendance record</w:t>
      </w:r>
      <w:r w:rsidR="46FF35A1" w:rsidRPr="00F95D36">
        <w:rPr>
          <w:rFonts w:eastAsia="Segoe UI" w:cs="Arial"/>
          <w:color w:val="333333"/>
        </w:rPr>
        <w:t xml:space="preserve">. </w:t>
      </w:r>
      <w:r w:rsidR="4C8F4EF2" w:rsidRPr="00F95D36">
        <w:rPr>
          <w:rFonts w:cs="Arial"/>
          <w:color w:val="000000" w:themeColor="text1"/>
        </w:rPr>
        <w:t xml:space="preserve">Secondary and FET trainees are expected to familiarise themselves with any </w:t>
      </w:r>
      <w:r w:rsidR="79800A77" w:rsidRPr="00F95D36">
        <w:rPr>
          <w:rFonts w:cs="Arial"/>
          <w:color w:val="000000" w:themeColor="text1"/>
        </w:rPr>
        <w:t xml:space="preserve">planning </w:t>
      </w:r>
      <w:r w:rsidR="55C76616" w:rsidRPr="00F95D36">
        <w:rPr>
          <w:rFonts w:cs="Arial"/>
          <w:color w:val="000000" w:themeColor="text1"/>
        </w:rPr>
        <w:t xml:space="preserve">documents (such as </w:t>
      </w:r>
      <w:r w:rsidR="1F3BBC6F" w:rsidRPr="00F95D36">
        <w:rPr>
          <w:rFonts w:cs="Arial"/>
          <w:color w:val="000000" w:themeColor="text1"/>
        </w:rPr>
        <w:t xml:space="preserve">available </w:t>
      </w:r>
      <w:r w:rsidR="55C76616" w:rsidRPr="00F95D36">
        <w:rPr>
          <w:rFonts w:cs="Arial"/>
          <w:color w:val="000000" w:themeColor="text1"/>
        </w:rPr>
        <w:t xml:space="preserve">Schemes of Work or </w:t>
      </w:r>
      <w:r w:rsidR="6E5695B6" w:rsidRPr="00F95D36">
        <w:rPr>
          <w:rFonts w:cs="Arial"/>
          <w:color w:val="000000" w:themeColor="text1"/>
        </w:rPr>
        <w:t xml:space="preserve">examination </w:t>
      </w:r>
      <w:r w:rsidR="55C76616" w:rsidRPr="00F95D36">
        <w:rPr>
          <w:rFonts w:cs="Arial"/>
          <w:color w:val="000000" w:themeColor="text1"/>
        </w:rPr>
        <w:t>specifications)</w:t>
      </w:r>
      <w:r w:rsidR="79800A77" w:rsidRPr="00F95D36">
        <w:rPr>
          <w:rFonts w:cs="Arial"/>
          <w:color w:val="000000" w:themeColor="text1"/>
        </w:rPr>
        <w:t xml:space="preserve"> </w:t>
      </w:r>
      <w:r w:rsidR="55C76616" w:rsidRPr="00F95D36">
        <w:rPr>
          <w:rFonts w:cs="Arial"/>
          <w:color w:val="000000" w:themeColor="text1"/>
        </w:rPr>
        <w:t>prior to placement.</w:t>
      </w:r>
      <w:r w:rsidR="29385024" w:rsidRPr="00F95D36">
        <w:rPr>
          <w:rFonts w:cs="Arial"/>
          <w:color w:val="000000" w:themeColor="text1"/>
        </w:rPr>
        <w:t xml:space="preserve"> </w:t>
      </w:r>
      <w:r w:rsidR="29385024" w:rsidRPr="00F95D36">
        <w:rPr>
          <w:rFonts w:eastAsia="Segoe UI" w:cs="Arial"/>
          <w:color w:val="333333"/>
          <w:sz w:val="18"/>
          <w:szCs w:val="18"/>
        </w:rPr>
        <w:t xml:space="preserve"> </w:t>
      </w:r>
      <w:r w:rsidR="29385024" w:rsidRPr="00F95D36">
        <w:rPr>
          <w:rFonts w:cs="Arial"/>
        </w:rPr>
        <w:t xml:space="preserve"> </w:t>
      </w:r>
    </w:p>
    <w:p w14:paraId="16067F2E" w14:textId="77777777" w:rsidR="00A73133" w:rsidRPr="00F95D36" w:rsidRDefault="00A73133" w:rsidP="00D01E62">
      <w:pPr>
        <w:pStyle w:val="BodyText"/>
        <w:spacing w:before="10"/>
        <w:rPr>
          <w:rFonts w:cs="Arial"/>
        </w:rPr>
      </w:pPr>
    </w:p>
    <w:p w14:paraId="1249D737" w14:textId="77C390AF" w:rsidR="00A73133" w:rsidRPr="00F95D36" w:rsidRDefault="00F95D36" w:rsidP="001C4F5E">
      <w:pPr>
        <w:pStyle w:val="Heading2"/>
        <w:tabs>
          <w:tab w:val="left" w:pos="855"/>
        </w:tabs>
        <w:rPr>
          <w:rFonts w:ascii="Arial" w:hAnsi="Arial" w:cs="Arial"/>
          <w:color w:val="5F295F"/>
          <w:sz w:val="22"/>
          <w:szCs w:val="22"/>
        </w:rPr>
      </w:pPr>
      <w:bookmarkStart w:id="12" w:name="_bookmark4"/>
      <w:bookmarkStart w:id="13" w:name="_Toc170812140"/>
      <w:bookmarkEnd w:id="12"/>
      <w:r w:rsidRPr="00F95D36">
        <w:rPr>
          <w:rFonts w:ascii="Arial" w:hAnsi="Arial" w:cs="Arial"/>
          <w:color w:val="5F295F"/>
          <w:sz w:val="22"/>
          <w:szCs w:val="22"/>
        </w:rPr>
        <w:t>RECORDING</w:t>
      </w:r>
      <w:r w:rsidRPr="00F95D36">
        <w:rPr>
          <w:rFonts w:ascii="Arial" w:hAnsi="Arial" w:cs="Arial"/>
          <w:color w:val="5F295F"/>
          <w:spacing w:val="-4"/>
          <w:sz w:val="22"/>
          <w:szCs w:val="22"/>
        </w:rPr>
        <w:t xml:space="preserve"> </w:t>
      </w:r>
      <w:r w:rsidRPr="00F95D36">
        <w:rPr>
          <w:rFonts w:ascii="Arial" w:hAnsi="Arial" w:cs="Arial"/>
          <w:color w:val="5F295F"/>
          <w:sz w:val="22"/>
          <w:szCs w:val="22"/>
        </w:rPr>
        <w:t>THE</w:t>
      </w:r>
      <w:r w:rsidRPr="00F95D36">
        <w:rPr>
          <w:rFonts w:ascii="Arial" w:hAnsi="Arial" w:cs="Arial"/>
          <w:color w:val="5F295F"/>
          <w:spacing w:val="-4"/>
          <w:sz w:val="22"/>
          <w:szCs w:val="22"/>
        </w:rPr>
        <w:t xml:space="preserve"> </w:t>
      </w:r>
      <w:r w:rsidRPr="00F95D36">
        <w:rPr>
          <w:rFonts w:ascii="Arial" w:hAnsi="Arial" w:cs="Arial"/>
          <w:color w:val="5F295F"/>
          <w:sz w:val="22"/>
          <w:szCs w:val="22"/>
        </w:rPr>
        <w:t>EVIDENCE</w:t>
      </w:r>
      <w:r w:rsidRPr="00F95D36">
        <w:rPr>
          <w:rFonts w:ascii="Arial" w:hAnsi="Arial" w:cs="Arial"/>
          <w:color w:val="5F295F"/>
          <w:spacing w:val="-6"/>
          <w:sz w:val="22"/>
          <w:szCs w:val="22"/>
        </w:rPr>
        <w:t xml:space="preserve"> </w:t>
      </w:r>
      <w:r w:rsidRPr="00F95D36">
        <w:rPr>
          <w:rFonts w:ascii="Arial" w:hAnsi="Arial" w:cs="Arial"/>
          <w:color w:val="5F295F"/>
          <w:sz w:val="22"/>
          <w:szCs w:val="22"/>
        </w:rPr>
        <w:t>OF</w:t>
      </w:r>
      <w:r w:rsidRPr="00F95D36">
        <w:rPr>
          <w:rFonts w:ascii="Arial" w:hAnsi="Arial" w:cs="Arial"/>
          <w:color w:val="5F295F"/>
          <w:spacing w:val="-2"/>
          <w:sz w:val="22"/>
          <w:szCs w:val="22"/>
        </w:rPr>
        <w:t xml:space="preserve"> </w:t>
      </w:r>
      <w:r w:rsidRPr="00F95D36">
        <w:rPr>
          <w:rFonts w:ascii="Arial" w:hAnsi="Arial" w:cs="Arial"/>
          <w:color w:val="5F295F"/>
          <w:sz w:val="22"/>
          <w:szCs w:val="22"/>
        </w:rPr>
        <w:t>PROGRESSION</w:t>
      </w:r>
      <w:bookmarkEnd w:id="13"/>
    </w:p>
    <w:p w14:paraId="35D201BE" w14:textId="422CE617" w:rsidR="00A73133" w:rsidRPr="00F95D36" w:rsidRDefault="641C9304" w:rsidP="1F833867">
      <w:pPr>
        <w:pStyle w:val="BodyText"/>
        <w:spacing w:before="116"/>
        <w:ind w:right="110" w:hanging="8"/>
        <w:jc w:val="both"/>
        <w:rPr>
          <w:rFonts w:cs="Arial"/>
        </w:rPr>
      </w:pPr>
      <w:r w:rsidRPr="00F95D36">
        <w:rPr>
          <w:rFonts w:cs="Arial"/>
        </w:rPr>
        <w:t>Trainees collate the evidence of their professional progression throughout all three phases</w:t>
      </w:r>
      <w:r w:rsidR="2F01FDDA" w:rsidRPr="00F95D36">
        <w:rPr>
          <w:rFonts w:cs="Arial"/>
        </w:rPr>
        <w:t xml:space="preserve"> of development</w:t>
      </w:r>
      <w:r w:rsidRPr="00F95D36">
        <w:rPr>
          <w:rFonts w:cs="Arial"/>
        </w:rPr>
        <w:t>.</w:t>
      </w:r>
      <w:r w:rsidRPr="00F95D36">
        <w:rPr>
          <w:rFonts w:cs="Arial"/>
          <w:spacing w:val="1"/>
        </w:rPr>
        <w:t xml:space="preserve"> </w:t>
      </w:r>
      <w:r w:rsidRPr="00F95D36">
        <w:rPr>
          <w:rFonts w:cs="Arial"/>
        </w:rPr>
        <w:t xml:space="preserve">Every week, after the WDS meeting, trainees </w:t>
      </w:r>
      <w:r w:rsidR="3EE39D86" w:rsidRPr="00F95D36">
        <w:rPr>
          <w:rFonts w:cs="Arial"/>
        </w:rPr>
        <w:t>store</w:t>
      </w:r>
      <w:r w:rsidRPr="00F95D36">
        <w:rPr>
          <w:rFonts w:cs="Arial"/>
        </w:rPr>
        <w:t xml:space="preserve"> their WDS forms </w:t>
      </w:r>
      <w:r w:rsidR="71F576EB" w:rsidRPr="00F95D36">
        <w:rPr>
          <w:rFonts w:cs="Arial"/>
        </w:rPr>
        <w:t xml:space="preserve">and any accompanying lesson observation forms </w:t>
      </w:r>
      <w:r w:rsidR="518330BD" w:rsidRPr="00F95D36">
        <w:rPr>
          <w:rFonts w:cs="Arial"/>
        </w:rPr>
        <w:t xml:space="preserve">using the placement management system </w:t>
      </w:r>
      <w:r w:rsidRPr="00F95D36">
        <w:rPr>
          <w:rFonts w:cs="Arial"/>
        </w:rPr>
        <w:t>within the</w:t>
      </w:r>
      <w:r w:rsidRPr="00F95D36">
        <w:rPr>
          <w:rFonts w:cs="Arial"/>
          <w:spacing w:val="1"/>
        </w:rPr>
        <w:t xml:space="preserve"> </w:t>
      </w:r>
      <w:r w:rsidRPr="00F95D36">
        <w:rPr>
          <w:rFonts w:cs="Arial"/>
        </w:rPr>
        <w:t xml:space="preserve">week for the LT to review. Similarly, </w:t>
      </w:r>
      <w:r w:rsidR="5CFD1D76" w:rsidRPr="00F95D36">
        <w:rPr>
          <w:rFonts w:cs="Arial"/>
        </w:rPr>
        <w:t xml:space="preserve">the </w:t>
      </w:r>
      <w:r w:rsidR="760E2E63" w:rsidRPr="00F95D36">
        <w:rPr>
          <w:rFonts w:cs="Arial"/>
        </w:rPr>
        <w:t>final WDS</w:t>
      </w:r>
      <w:r w:rsidR="79BE3D81" w:rsidRPr="00F95D36">
        <w:rPr>
          <w:rFonts w:cs="Arial"/>
        </w:rPr>
        <w:t xml:space="preserve"> is</w:t>
      </w:r>
      <w:r w:rsidRPr="00F95D36">
        <w:rPr>
          <w:rFonts w:cs="Arial"/>
        </w:rPr>
        <w:t xml:space="preserve"> uploaded on InPlace by trainees</w:t>
      </w:r>
      <w:r w:rsidRPr="00F95D36">
        <w:rPr>
          <w:rFonts w:cs="Arial"/>
          <w:spacing w:val="1"/>
        </w:rPr>
        <w:t xml:space="preserve"> </w:t>
      </w:r>
      <w:r w:rsidRPr="00F95D36">
        <w:rPr>
          <w:rFonts w:cs="Arial"/>
        </w:rPr>
        <w:t>after</w:t>
      </w:r>
      <w:r w:rsidRPr="00F95D36">
        <w:rPr>
          <w:rFonts w:cs="Arial"/>
          <w:spacing w:val="-13"/>
        </w:rPr>
        <w:t xml:space="preserve"> </w:t>
      </w:r>
      <w:r w:rsidR="15418B40" w:rsidRPr="00F95D36">
        <w:rPr>
          <w:rFonts w:cs="Arial"/>
          <w:spacing w:val="-13"/>
        </w:rPr>
        <w:t xml:space="preserve">the </w:t>
      </w:r>
      <w:r w:rsidRPr="00F95D36">
        <w:rPr>
          <w:rFonts w:cs="Arial"/>
        </w:rPr>
        <w:t>end</w:t>
      </w:r>
      <w:r w:rsidRPr="00F95D36">
        <w:rPr>
          <w:rFonts w:cs="Arial"/>
          <w:spacing w:val="-10"/>
        </w:rPr>
        <w:t xml:space="preserve"> </w:t>
      </w:r>
      <w:r w:rsidRPr="00F95D36">
        <w:rPr>
          <w:rFonts w:cs="Arial"/>
        </w:rPr>
        <w:t>of</w:t>
      </w:r>
      <w:r w:rsidRPr="00F95D36">
        <w:rPr>
          <w:rFonts w:cs="Arial"/>
          <w:spacing w:val="-11"/>
        </w:rPr>
        <w:t xml:space="preserve"> </w:t>
      </w:r>
      <w:r w:rsidRPr="00F95D36">
        <w:rPr>
          <w:rFonts w:cs="Arial"/>
        </w:rPr>
        <w:t>placement</w:t>
      </w:r>
      <w:r w:rsidRPr="00F95D36">
        <w:rPr>
          <w:rFonts w:cs="Arial"/>
          <w:spacing w:val="-11"/>
        </w:rPr>
        <w:t xml:space="preserve"> </w:t>
      </w:r>
      <w:r w:rsidRPr="00F95D36">
        <w:rPr>
          <w:rFonts w:cs="Arial"/>
        </w:rPr>
        <w:t>meeting.</w:t>
      </w:r>
      <w:r w:rsidRPr="00F95D36">
        <w:rPr>
          <w:rFonts w:cs="Arial"/>
          <w:spacing w:val="40"/>
        </w:rPr>
        <w:t xml:space="preserve"> </w:t>
      </w:r>
      <w:r w:rsidRPr="00F95D36">
        <w:rPr>
          <w:rFonts w:cs="Arial"/>
        </w:rPr>
        <w:t xml:space="preserve"> This will include, for</w:t>
      </w:r>
      <w:r w:rsidRPr="00F95D36">
        <w:rPr>
          <w:rFonts w:cs="Arial"/>
          <w:spacing w:val="1"/>
        </w:rPr>
        <w:t xml:space="preserve"> </w:t>
      </w:r>
      <w:r w:rsidRPr="00F95D36">
        <w:rPr>
          <w:rFonts w:cs="Arial"/>
        </w:rPr>
        <w:t>example</w:t>
      </w:r>
      <w:r w:rsidR="59D49927" w:rsidRPr="00F95D36">
        <w:rPr>
          <w:rFonts w:cs="Arial"/>
        </w:rPr>
        <w:t xml:space="preserve"> a summary of feedback towards development targets,</w:t>
      </w:r>
      <w:r w:rsidR="64CC9F94" w:rsidRPr="00F95D36">
        <w:rPr>
          <w:rFonts w:cs="Arial"/>
        </w:rPr>
        <w:t xml:space="preserve"> progress</w:t>
      </w:r>
      <w:r w:rsidR="0517519B" w:rsidRPr="00F95D36">
        <w:rPr>
          <w:rFonts w:cs="Arial"/>
        </w:rPr>
        <w:t xml:space="preserve"> </w:t>
      </w:r>
      <w:r w:rsidR="16C8FC18" w:rsidRPr="00F95D36">
        <w:rPr>
          <w:rFonts w:cs="Arial"/>
        </w:rPr>
        <w:t>through</w:t>
      </w:r>
      <w:r w:rsidR="0517519B" w:rsidRPr="00F95D36">
        <w:rPr>
          <w:rFonts w:cs="Arial"/>
        </w:rPr>
        <w:t xml:space="preserve"> the ITE curriculum,</w:t>
      </w:r>
      <w:r w:rsidR="01E37A43" w:rsidRPr="00F95D36">
        <w:rPr>
          <w:rFonts w:cs="Arial"/>
        </w:rPr>
        <w:t xml:space="preserve"> </w:t>
      </w:r>
      <w:r w:rsidR="4C0258A6" w:rsidRPr="00F95D36">
        <w:rPr>
          <w:rFonts w:cs="Arial"/>
        </w:rPr>
        <w:t xml:space="preserve">trainee strategies for workload and </w:t>
      </w:r>
      <w:r w:rsidR="1EAE3F3A" w:rsidRPr="00F95D36">
        <w:rPr>
          <w:rFonts w:cs="Arial"/>
        </w:rPr>
        <w:t>wellbeing and</w:t>
      </w:r>
      <w:r w:rsidR="4C0258A6" w:rsidRPr="00F95D36">
        <w:rPr>
          <w:rFonts w:cs="Arial"/>
        </w:rPr>
        <w:t xml:space="preserve"> future practice development targets</w:t>
      </w:r>
      <w:r w:rsidR="0DC45D4F" w:rsidRPr="00F95D36">
        <w:rPr>
          <w:rFonts w:cs="Arial"/>
        </w:rPr>
        <w:t xml:space="preserve">. This is a </w:t>
      </w:r>
      <w:r w:rsidRPr="00F95D36">
        <w:rPr>
          <w:rFonts w:cs="Arial"/>
        </w:rPr>
        <w:t>key</w:t>
      </w:r>
      <w:r w:rsidRPr="00F95D36">
        <w:rPr>
          <w:rFonts w:cs="Arial"/>
          <w:spacing w:val="-13"/>
        </w:rPr>
        <w:t xml:space="preserve"> </w:t>
      </w:r>
      <w:r w:rsidRPr="00F95D36">
        <w:rPr>
          <w:rFonts w:cs="Arial"/>
        </w:rPr>
        <w:t>document</w:t>
      </w:r>
      <w:r w:rsidR="62A71C61" w:rsidRPr="00F95D36">
        <w:rPr>
          <w:rFonts w:cs="Arial"/>
        </w:rPr>
        <w:t xml:space="preserve"> </w:t>
      </w:r>
      <w:r w:rsidR="43E84B2D" w:rsidRPr="00F95D36">
        <w:rPr>
          <w:rFonts w:cs="Arial"/>
        </w:rPr>
        <w:t>which</w:t>
      </w:r>
      <w:r w:rsidR="62A71C61" w:rsidRPr="00F95D36">
        <w:rPr>
          <w:rFonts w:cs="Arial"/>
        </w:rPr>
        <w:t xml:space="preserve"> will be discussed at QA Review point 4 with the </w:t>
      </w:r>
      <w:r w:rsidR="22CDA004" w:rsidRPr="00F95D36">
        <w:rPr>
          <w:rFonts w:cs="Arial"/>
        </w:rPr>
        <w:t>m</w:t>
      </w:r>
      <w:r w:rsidR="6A727914" w:rsidRPr="00F95D36">
        <w:rPr>
          <w:rFonts w:cs="Arial"/>
        </w:rPr>
        <w:t xml:space="preserve">entor, </w:t>
      </w:r>
      <w:r w:rsidR="1BECACF0" w:rsidRPr="00F95D36">
        <w:rPr>
          <w:rFonts w:cs="Arial"/>
        </w:rPr>
        <w:t>l</w:t>
      </w:r>
      <w:r w:rsidR="62A71C61" w:rsidRPr="00F95D36">
        <w:rPr>
          <w:rFonts w:cs="Arial"/>
        </w:rPr>
        <w:t xml:space="preserve">ink </w:t>
      </w:r>
      <w:r w:rsidR="42121E99" w:rsidRPr="00F95D36">
        <w:rPr>
          <w:rFonts w:cs="Arial"/>
        </w:rPr>
        <w:t>t</w:t>
      </w:r>
      <w:r w:rsidR="62A71C61" w:rsidRPr="00F95D36">
        <w:rPr>
          <w:rFonts w:cs="Arial"/>
        </w:rPr>
        <w:t>utor</w:t>
      </w:r>
      <w:r w:rsidR="339724BB" w:rsidRPr="00F95D36">
        <w:rPr>
          <w:rFonts w:cs="Arial"/>
        </w:rPr>
        <w:t xml:space="preserve"> and trainee</w:t>
      </w:r>
      <w:r w:rsidR="62A71C61" w:rsidRPr="00F95D36">
        <w:rPr>
          <w:rFonts w:cs="Arial"/>
        </w:rPr>
        <w:t xml:space="preserve">. It will feedforward to </w:t>
      </w:r>
      <w:r w:rsidR="2B8FBD55" w:rsidRPr="00F95D36">
        <w:rPr>
          <w:rFonts w:cs="Arial"/>
        </w:rPr>
        <w:t>inform the trainee progress and targets</w:t>
      </w:r>
      <w:r w:rsidR="30C8ABEC" w:rsidRPr="00F95D36">
        <w:rPr>
          <w:rFonts w:cs="Arial"/>
        </w:rPr>
        <w:t>,</w:t>
      </w:r>
      <w:r w:rsidR="2B8FBD55" w:rsidRPr="00F95D36">
        <w:rPr>
          <w:rFonts w:cs="Arial"/>
        </w:rPr>
        <w:t xml:space="preserve"> including </w:t>
      </w:r>
      <w:r w:rsidR="74253E1D" w:rsidRPr="00F95D36">
        <w:rPr>
          <w:rFonts w:cs="Arial"/>
        </w:rPr>
        <w:t>the</w:t>
      </w:r>
      <w:r w:rsidR="2B8FBD55" w:rsidRPr="00F95D36">
        <w:rPr>
          <w:rFonts w:cs="Arial"/>
        </w:rPr>
        <w:t xml:space="preserve"> </w:t>
      </w:r>
      <w:r w:rsidRPr="00F95D36">
        <w:rPr>
          <w:rFonts w:cs="Arial"/>
        </w:rPr>
        <w:t>review</w:t>
      </w:r>
      <w:r w:rsidRPr="00F95D36">
        <w:rPr>
          <w:rFonts w:cs="Arial"/>
          <w:spacing w:val="-14"/>
        </w:rPr>
        <w:t xml:space="preserve"> </w:t>
      </w:r>
      <w:r w:rsidRPr="00F95D36">
        <w:rPr>
          <w:rFonts w:cs="Arial"/>
        </w:rPr>
        <w:t>during</w:t>
      </w:r>
      <w:r w:rsidRPr="00F95D36">
        <w:rPr>
          <w:rFonts w:cs="Arial"/>
          <w:spacing w:val="-6"/>
        </w:rPr>
        <w:t xml:space="preserve"> </w:t>
      </w:r>
      <w:r w:rsidRPr="00F95D36">
        <w:rPr>
          <w:rFonts w:cs="Arial"/>
        </w:rPr>
        <w:t>Professional</w:t>
      </w:r>
      <w:r w:rsidRPr="00F95D36">
        <w:rPr>
          <w:rFonts w:cs="Arial"/>
          <w:spacing w:val="-10"/>
        </w:rPr>
        <w:t xml:space="preserve"> </w:t>
      </w:r>
      <w:r w:rsidRPr="00F95D36">
        <w:rPr>
          <w:rFonts w:cs="Arial"/>
        </w:rPr>
        <w:t>Reflective</w:t>
      </w:r>
      <w:r w:rsidRPr="00F95D36">
        <w:rPr>
          <w:rFonts w:cs="Arial"/>
          <w:spacing w:val="-10"/>
        </w:rPr>
        <w:t xml:space="preserve"> </w:t>
      </w:r>
      <w:r w:rsidRPr="00F95D36">
        <w:rPr>
          <w:rFonts w:cs="Arial"/>
        </w:rPr>
        <w:t>(exit)</w:t>
      </w:r>
      <w:r w:rsidRPr="00F95D36">
        <w:rPr>
          <w:rFonts w:cs="Arial"/>
          <w:spacing w:val="-8"/>
        </w:rPr>
        <w:t xml:space="preserve"> </w:t>
      </w:r>
      <w:r w:rsidRPr="00F95D36">
        <w:rPr>
          <w:rFonts w:cs="Arial"/>
        </w:rPr>
        <w:t>Viva</w:t>
      </w:r>
      <w:r w:rsidRPr="00F95D36">
        <w:rPr>
          <w:rFonts w:cs="Arial"/>
          <w:spacing w:val="-59"/>
        </w:rPr>
        <w:t xml:space="preserve"> </w:t>
      </w:r>
      <w:r w:rsidRPr="00F95D36">
        <w:rPr>
          <w:rFonts w:cs="Arial"/>
        </w:rPr>
        <w:t>(PRV)</w:t>
      </w:r>
      <w:r w:rsidRPr="00F95D36">
        <w:rPr>
          <w:rFonts w:cs="Arial"/>
          <w:spacing w:val="-6"/>
        </w:rPr>
        <w:t xml:space="preserve"> </w:t>
      </w:r>
      <w:r w:rsidRPr="00F95D36">
        <w:rPr>
          <w:rFonts w:cs="Arial"/>
        </w:rPr>
        <w:t>at</w:t>
      </w:r>
      <w:r w:rsidRPr="00F95D36">
        <w:rPr>
          <w:rFonts w:cs="Arial"/>
          <w:spacing w:val="-9"/>
        </w:rPr>
        <w:t xml:space="preserve"> </w:t>
      </w:r>
      <w:r w:rsidRPr="00F95D36">
        <w:rPr>
          <w:rFonts w:cs="Arial"/>
        </w:rPr>
        <w:t>the</w:t>
      </w:r>
      <w:r w:rsidRPr="00F95D36">
        <w:rPr>
          <w:rFonts w:cs="Arial"/>
          <w:spacing w:val="-8"/>
        </w:rPr>
        <w:t xml:space="preserve"> </w:t>
      </w:r>
      <w:r w:rsidRPr="00F95D36">
        <w:rPr>
          <w:rFonts w:cs="Arial"/>
        </w:rPr>
        <w:t>end</w:t>
      </w:r>
      <w:r w:rsidRPr="00F95D36">
        <w:rPr>
          <w:rFonts w:cs="Arial"/>
          <w:spacing w:val="-9"/>
        </w:rPr>
        <w:t xml:space="preserve"> </w:t>
      </w:r>
      <w:r w:rsidRPr="00F95D36">
        <w:rPr>
          <w:rFonts w:cs="Arial"/>
        </w:rPr>
        <w:t>of</w:t>
      </w:r>
      <w:r w:rsidRPr="00F95D36">
        <w:rPr>
          <w:rFonts w:cs="Arial"/>
          <w:spacing w:val="-7"/>
        </w:rPr>
        <w:t xml:space="preserve"> </w:t>
      </w:r>
      <w:r w:rsidRPr="00F95D36">
        <w:rPr>
          <w:rFonts w:cs="Arial"/>
        </w:rPr>
        <w:t>the</w:t>
      </w:r>
      <w:r w:rsidRPr="00F95D36">
        <w:rPr>
          <w:rFonts w:cs="Arial"/>
          <w:spacing w:val="-8"/>
        </w:rPr>
        <w:t xml:space="preserve"> </w:t>
      </w:r>
      <w:r w:rsidRPr="00F95D36">
        <w:rPr>
          <w:rFonts w:cs="Arial"/>
        </w:rPr>
        <w:t>programme.</w:t>
      </w:r>
      <w:r w:rsidR="09BC13E6" w:rsidRPr="00F95D36">
        <w:rPr>
          <w:rFonts w:cs="Arial"/>
        </w:rPr>
        <w:t xml:space="preserve"> This document is shared with the mentor in the subsequent placement and forms part of the initial disc</w:t>
      </w:r>
    </w:p>
    <w:p w14:paraId="5499A8AB" w14:textId="77777777" w:rsidR="00A73133" w:rsidRPr="00F95D36" w:rsidRDefault="00A73133" w:rsidP="51093EA5">
      <w:pPr>
        <w:pStyle w:val="BodyText"/>
        <w:spacing w:before="5"/>
        <w:rPr>
          <w:rFonts w:cs="Arial"/>
        </w:rPr>
      </w:pPr>
    </w:p>
    <w:p w14:paraId="65D114E3" w14:textId="77777777" w:rsidR="00A73133" w:rsidRPr="00F95D36" w:rsidRDefault="00A73133" w:rsidP="00D01E62">
      <w:pPr>
        <w:pStyle w:val="BodyText"/>
        <w:rPr>
          <w:rFonts w:cs="Arial"/>
        </w:rPr>
      </w:pPr>
    </w:p>
    <w:p w14:paraId="211B3F74" w14:textId="0806776C" w:rsidR="00A73133" w:rsidRPr="00F95D36" w:rsidRDefault="00F95D36" w:rsidP="001C4F5E">
      <w:pPr>
        <w:pStyle w:val="Heading1"/>
        <w:numPr>
          <w:ilvl w:val="0"/>
          <w:numId w:val="21"/>
        </w:numPr>
        <w:tabs>
          <w:tab w:val="left" w:pos="493"/>
        </w:tabs>
        <w:ind w:hanging="120"/>
        <w:rPr>
          <w:rFonts w:ascii="Arial" w:hAnsi="Arial" w:cs="Arial"/>
          <w:color w:val="5F295F"/>
          <w:sz w:val="24"/>
          <w:szCs w:val="24"/>
        </w:rPr>
      </w:pPr>
      <w:bookmarkStart w:id="14" w:name="_bookmark5"/>
      <w:bookmarkStart w:id="15" w:name="_Toc170812141"/>
      <w:bookmarkEnd w:id="14"/>
      <w:r w:rsidRPr="00F95D36">
        <w:rPr>
          <w:rFonts w:ascii="Arial" w:hAnsi="Arial" w:cs="Arial"/>
          <w:color w:val="5F295F"/>
          <w:sz w:val="24"/>
          <w:szCs w:val="24"/>
        </w:rPr>
        <w:t>MENTOR</w:t>
      </w:r>
      <w:r w:rsidRPr="00F95D36">
        <w:rPr>
          <w:rFonts w:ascii="Arial" w:hAnsi="Arial" w:cs="Arial"/>
          <w:color w:val="5F295F"/>
          <w:spacing w:val="-7"/>
          <w:sz w:val="24"/>
          <w:szCs w:val="24"/>
        </w:rPr>
        <w:t xml:space="preserve"> </w:t>
      </w:r>
      <w:r w:rsidRPr="00F95D36">
        <w:rPr>
          <w:rFonts w:ascii="Arial" w:hAnsi="Arial" w:cs="Arial"/>
          <w:color w:val="5F295F"/>
          <w:sz w:val="24"/>
          <w:szCs w:val="24"/>
        </w:rPr>
        <w:t>ROLE</w:t>
      </w:r>
      <w:r w:rsidRPr="00F95D36">
        <w:rPr>
          <w:rFonts w:ascii="Arial" w:hAnsi="Arial" w:cs="Arial"/>
          <w:color w:val="5F295F"/>
          <w:spacing w:val="-4"/>
          <w:sz w:val="24"/>
          <w:szCs w:val="24"/>
        </w:rPr>
        <w:t xml:space="preserve"> </w:t>
      </w:r>
      <w:r w:rsidRPr="00F95D36">
        <w:rPr>
          <w:rFonts w:ascii="Arial" w:hAnsi="Arial" w:cs="Arial"/>
          <w:color w:val="5F295F"/>
          <w:sz w:val="24"/>
          <w:szCs w:val="24"/>
        </w:rPr>
        <w:t>AND</w:t>
      </w:r>
      <w:r w:rsidRPr="00F95D36">
        <w:rPr>
          <w:rFonts w:ascii="Arial" w:hAnsi="Arial" w:cs="Arial"/>
          <w:color w:val="5F295F"/>
          <w:spacing w:val="-2"/>
          <w:sz w:val="24"/>
          <w:szCs w:val="24"/>
        </w:rPr>
        <w:t xml:space="preserve"> </w:t>
      </w:r>
      <w:r w:rsidRPr="00F95D36">
        <w:rPr>
          <w:rFonts w:ascii="Arial" w:hAnsi="Arial" w:cs="Arial"/>
          <w:color w:val="5F295F"/>
          <w:sz w:val="24"/>
          <w:szCs w:val="24"/>
        </w:rPr>
        <w:t>RESPONSIBILITIES</w:t>
      </w:r>
      <w:bookmarkEnd w:id="15"/>
    </w:p>
    <w:p w14:paraId="2D5E09B4" w14:textId="77777777" w:rsidR="00A73133" w:rsidRPr="00F95D36" w:rsidRDefault="00A73133" w:rsidP="00D01E62">
      <w:pPr>
        <w:pStyle w:val="BodyText"/>
        <w:spacing w:before="1"/>
        <w:rPr>
          <w:rFonts w:cs="Arial"/>
          <w:b/>
          <w:bCs/>
        </w:rPr>
      </w:pPr>
    </w:p>
    <w:p w14:paraId="656FF4EA" w14:textId="4E261DFC" w:rsidR="00A73133" w:rsidRPr="00F95D36" w:rsidRDefault="4E0281AE" w:rsidP="1F833867">
      <w:pPr>
        <w:pStyle w:val="BodyText"/>
        <w:ind w:right="113"/>
        <w:jc w:val="both"/>
        <w:rPr>
          <w:rFonts w:cs="Arial"/>
        </w:rPr>
      </w:pPr>
      <w:r w:rsidRPr="00F95D36">
        <w:rPr>
          <w:rFonts w:cs="Arial"/>
          <w:spacing w:val="-1"/>
        </w:rPr>
        <w:t>ITE</w:t>
      </w:r>
      <w:r w:rsidRPr="00F95D36">
        <w:rPr>
          <w:rFonts w:cs="Arial"/>
          <w:spacing w:val="-14"/>
        </w:rPr>
        <w:t xml:space="preserve"> </w:t>
      </w:r>
      <w:r w:rsidRPr="00F95D36">
        <w:rPr>
          <w:rFonts w:cs="Arial"/>
        </w:rPr>
        <w:t>Partnership</w:t>
      </w:r>
      <w:r w:rsidRPr="00F95D36">
        <w:rPr>
          <w:rFonts w:cs="Arial"/>
          <w:spacing w:val="-12"/>
        </w:rPr>
        <w:t xml:space="preserve"> </w:t>
      </w:r>
      <w:r w:rsidRPr="00F95D36">
        <w:rPr>
          <w:rFonts w:cs="Arial"/>
        </w:rPr>
        <w:t>Mentors</w:t>
      </w:r>
      <w:r w:rsidRPr="00F95D36">
        <w:rPr>
          <w:rFonts w:cs="Arial"/>
          <w:spacing w:val="-14"/>
        </w:rPr>
        <w:t xml:space="preserve"> </w:t>
      </w:r>
      <w:r w:rsidRPr="00F95D36">
        <w:rPr>
          <w:rFonts w:cs="Arial"/>
        </w:rPr>
        <w:t>provide</w:t>
      </w:r>
      <w:r w:rsidRPr="00F95D36">
        <w:rPr>
          <w:rFonts w:cs="Arial"/>
          <w:spacing w:val="-14"/>
        </w:rPr>
        <w:t xml:space="preserve"> </w:t>
      </w:r>
      <w:r w:rsidRPr="00F95D36">
        <w:rPr>
          <w:rFonts w:cs="Arial"/>
        </w:rPr>
        <w:t>high-quality</w:t>
      </w:r>
      <w:r w:rsidRPr="00F95D36">
        <w:rPr>
          <w:rFonts w:cs="Arial"/>
          <w:spacing w:val="-15"/>
        </w:rPr>
        <w:t xml:space="preserve"> </w:t>
      </w:r>
      <w:r w:rsidRPr="00F95D36">
        <w:rPr>
          <w:rFonts w:cs="Arial"/>
        </w:rPr>
        <w:t>mentoring</w:t>
      </w:r>
      <w:r w:rsidRPr="00F95D36">
        <w:rPr>
          <w:rFonts w:cs="Arial"/>
          <w:spacing w:val="-13"/>
        </w:rPr>
        <w:t xml:space="preserve"> </w:t>
      </w:r>
      <w:r w:rsidRPr="00F95D36">
        <w:rPr>
          <w:rFonts w:cs="Arial"/>
        </w:rPr>
        <w:t>to</w:t>
      </w:r>
      <w:r w:rsidRPr="00F95D36">
        <w:rPr>
          <w:rFonts w:cs="Arial"/>
          <w:spacing w:val="-13"/>
        </w:rPr>
        <w:t xml:space="preserve"> </w:t>
      </w:r>
      <w:r w:rsidRPr="00F95D36">
        <w:rPr>
          <w:rFonts w:cs="Arial"/>
        </w:rPr>
        <w:t>our</w:t>
      </w:r>
      <w:r w:rsidRPr="00F95D36">
        <w:rPr>
          <w:rFonts w:cs="Arial"/>
          <w:spacing w:val="-12"/>
        </w:rPr>
        <w:t xml:space="preserve"> </w:t>
      </w:r>
      <w:r w:rsidRPr="00F95D36">
        <w:rPr>
          <w:rFonts w:cs="Arial"/>
        </w:rPr>
        <w:t>trainees</w:t>
      </w:r>
      <w:r w:rsidRPr="00F95D36">
        <w:rPr>
          <w:rFonts w:cs="Arial"/>
          <w:spacing w:val="-12"/>
        </w:rPr>
        <w:t xml:space="preserve"> </w:t>
      </w:r>
      <w:r w:rsidRPr="00F95D36">
        <w:rPr>
          <w:rFonts w:cs="Arial"/>
        </w:rPr>
        <w:t>during</w:t>
      </w:r>
      <w:r w:rsidRPr="00F95D36">
        <w:rPr>
          <w:rFonts w:cs="Arial"/>
          <w:spacing w:val="-14"/>
        </w:rPr>
        <w:t xml:space="preserve"> </w:t>
      </w:r>
      <w:r w:rsidRPr="00F95D36">
        <w:rPr>
          <w:rFonts w:cs="Arial"/>
        </w:rPr>
        <w:t>the</w:t>
      </w:r>
      <w:r w:rsidRPr="00F95D36">
        <w:rPr>
          <w:rFonts w:cs="Arial"/>
          <w:spacing w:val="-13"/>
        </w:rPr>
        <w:t xml:space="preserve"> </w:t>
      </w:r>
      <w:r w:rsidRPr="00F95D36">
        <w:rPr>
          <w:rFonts w:cs="Arial"/>
        </w:rPr>
        <w:t>professional</w:t>
      </w:r>
      <w:r w:rsidRPr="00F95D36">
        <w:rPr>
          <w:rFonts w:cs="Arial"/>
          <w:spacing w:val="-59"/>
        </w:rPr>
        <w:t xml:space="preserve"> </w:t>
      </w:r>
      <w:r w:rsidR="1FF59C05" w:rsidRPr="00F95D36">
        <w:rPr>
          <w:rFonts w:cs="Arial"/>
          <w:spacing w:val="-59"/>
        </w:rPr>
        <w:t xml:space="preserve">     </w:t>
      </w:r>
      <w:r w:rsidR="6D70AD88" w:rsidRPr="00F95D36">
        <w:rPr>
          <w:rFonts w:cs="Arial"/>
          <w:spacing w:val="-59"/>
        </w:rPr>
        <w:t xml:space="preserve">  </w:t>
      </w:r>
      <w:r w:rsidRPr="00F95D36">
        <w:rPr>
          <w:rFonts w:cs="Arial"/>
        </w:rPr>
        <w:t>practice.</w:t>
      </w:r>
      <w:r w:rsidRPr="00F95D36">
        <w:rPr>
          <w:rFonts w:cs="Arial"/>
          <w:spacing w:val="-10"/>
        </w:rPr>
        <w:t xml:space="preserve"> </w:t>
      </w:r>
      <w:r w:rsidRPr="00F95D36">
        <w:rPr>
          <w:rFonts w:cs="Arial"/>
        </w:rPr>
        <w:t>Working</w:t>
      </w:r>
      <w:r w:rsidRPr="00F95D36">
        <w:rPr>
          <w:rFonts w:cs="Arial"/>
          <w:spacing w:val="-4"/>
        </w:rPr>
        <w:t xml:space="preserve"> </w:t>
      </w:r>
      <w:r w:rsidRPr="00F95D36">
        <w:rPr>
          <w:rFonts w:cs="Arial"/>
        </w:rPr>
        <w:t>closely</w:t>
      </w:r>
      <w:r w:rsidRPr="00F95D36">
        <w:rPr>
          <w:rFonts w:cs="Arial"/>
          <w:spacing w:val="-6"/>
        </w:rPr>
        <w:t xml:space="preserve"> </w:t>
      </w:r>
      <w:r w:rsidRPr="00F95D36">
        <w:rPr>
          <w:rFonts w:cs="Arial"/>
        </w:rPr>
        <w:t>with</w:t>
      </w:r>
      <w:r w:rsidRPr="00F95D36">
        <w:rPr>
          <w:rFonts w:cs="Arial"/>
          <w:spacing w:val="-1"/>
        </w:rPr>
        <w:t xml:space="preserve"> </w:t>
      </w:r>
      <w:r w:rsidRPr="00F95D36">
        <w:rPr>
          <w:rFonts w:cs="Arial"/>
        </w:rPr>
        <w:t>the</w:t>
      </w:r>
      <w:r w:rsidRPr="00F95D36">
        <w:rPr>
          <w:rFonts w:cs="Arial"/>
          <w:spacing w:val="-7"/>
        </w:rPr>
        <w:t xml:space="preserve"> </w:t>
      </w:r>
      <w:r w:rsidRPr="00F95D36">
        <w:rPr>
          <w:rFonts w:cs="Arial"/>
        </w:rPr>
        <w:t>L</w:t>
      </w:r>
      <w:r w:rsidR="78B75DFE" w:rsidRPr="00F95D36">
        <w:rPr>
          <w:rFonts w:cs="Arial"/>
        </w:rPr>
        <w:t xml:space="preserve">ink </w:t>
      </w:r>
      <w:r w:rsidRPr="00F95D36">
        <w:rPr>
          <w:rFonts w:cs="Arial"/>
        </w:rPr>
        <w:t>T</w:t>
      </w:r>
      <w:r w:rsidR="68A50E75" w:rsidRPr="00F95D36">
        <w:rPr>
          <w:rFonts w:cs="Arial"/>
        </w:rPr>
        <w:t>utor</w:t>
      </w:r>
      <w:r w:rsidRPr="00F95D36">
        <w:rPr>
          <w:rFonts w:cs="Arial"/>
        </w:rPr>
        <w:t>s,</w:t>
      </w:r>
      <w:r w:rsidRPr="00F95D36">
        <w:rPr>
          <w:rFonts w:cs="Arial"/>
          <w:spacing w:val="-5"/>
        </w:rPr>
        <w:t xml:space="preserve"> </w:t>
      </w:r>
      <w:r w:rsidRPr="00F95D36">
        <w:rPr>
          <w:rFonts w:cs="Arial"/>
        </w:rPr>
        <w:t>our</w:t>
      </w:r>
      <w:r w:rsidRPr="00F95D36">
        <w:rPr>
          <w:rFonts w:cs="Arial"/>
          <w:spacing w:val="-5"/>
        </w:rPr>
        <w:t xml:space="preserve"> </w:t>
      </w:r>
      <w:r w:rsidRPr="00F95D36">
        <w:rPr>
          <w:rFonts w:cs="Arial"/>
        </w:rPr>
        <w:t>mentors</w:t>
      </w:r>
      <w:r w:rsidRPr="00F95D36">
        <w:rPr>
          <w:rFonts w:cs="Arial"/>
          <w:spacing w:val="-3"/>
        </w:rPr>
        <w:t xml:space="preserve"> </w:t>
      </w:r>
      <w:r w:rsidRPr="00F95D36">
        <w:rPr>
          <w:rFonts w:cs="Arial"/>
        </w:rPr>
        <w:t>support</w:t>
      </w:r>
      <w:r w:rsidRPr="00F95D36">
        <w:rPr>
          <w:rFonts w:cs="Arial"/>
          <w:spacing w:val="-5"/>
        </w:rPr>
        <w:t xml:space="preserve"> </w:t>
      </w:r>
      <w:r w:rsidRPr="00F95D36">
        <w:rPr>
          <w:rFonts w:cs="Arial"/>
        </w:rPr>
        <w:t>and</w:t>
      </w:r>
      <w:r w:rsidRPr="00F95D36">
        <w:rPr>
          <w:rFonts w:cs="Arial"/>
          <w:spacing w:val="-9"/>
        </w:rPr>
        <w:t xml:space="preserve"> </w:t>
      </w:r>
      <w:r w:rsidRPr="00F95D36">
        <w:rPr>
          <w:rFonts w:cs="Arial"/>
        </w:rPr>
        <w:t>guide</w:t>
      </w:r>
      <w:r w:rsidRPr="00F95D36">
        <w:rPr>
          <w:rFonts w:cs="Arial"/>
          <w:spacing w:val="-4"/>
        </w:rPr>
        <w:t xml:space="preserve"> </w:t>
      </w:r>
      <w:r w:rsidRPr="00F95D36">
        <w:rPr>
          <w:rFonts w:cs="Arial"/>
        </w:rPr>
        <w:t>our</w:t>
      </w:r>
      <w:r w:rsidRPr="00F95D36">
        <w:rPr>
          <w:rFonts w:cs="Arial"/>
          <w:spacing w:val="-7"/>
        </w:rPr>
        <w:t xml:space="preserve"> </w:t>
      </w:r>
      <w:r w:rsidRPr="00F95D36">
        <w:rPr>
          <w:rFonts w:cs="Arial"/>
        </w:rPr>
        <w:t>trainees</w:t>
      </w:r>
      <w:r w:rsidRPr="00F95D36">
        <w:rPr>
          <w:rFonts w:cs="Arial"/>
          <w:spacing w:val="-4"/>
        </w:rPr>
        <w:t xml:space="preserve"> </w:t>
      </w:r>
      <w:r w:rsidRPr="00F95D36">
        <w:rPr>
          <w:rFonts w:cs="Arial"/>
        </w:rPr>
        <w:t>effectively</w:t>
      </w:r>
      <w:r w:rsidR="1537960C" w:rsidRPr="00F95D36">
        <w:rPr>
          <w:rFonts w:cs="Arial"/>
        </w:rPr>
        <w:t xml:space="preserve"> </w:t>
      </w:r>
      <w:r w:rsidRPr="00F95D36">
        <w:rPr>
          <w:rFonts w:cs="Arial"/>
        </w:rPr>
        <w:t>throughout</w:t>
      </w:r>
      <w:r w:rsidRPr="00F95D36">
        <w:rPr>
          <w:rFonts w:cs="Arial"/>
          <w:spacing w:val="-8"/>
        </w:rPr>
        <w:t xml:space="preserve"> </w:t>
      </w:r>
      <w:r w:rsidRPr="00F95D36">
        <w:rPr>
          <w:rFonts w:cs="Arial"/>
        </w:rPr>
        <w:t>their</w:t>
      </w:r>
      <w:r w:rsidRPr="00F95D36">
        <w:rPr>
          <w:rFonts w:cs="Arial"/>
          <w:spacing w:val="-10"/>
        </w:rPr>
        <w:t xml:space="preserve"> </w:t>
      </w:r>
      <w:r w:rsidRPr="00F95D36">
        <w:rPr>
          <w:rFonts w:cs="Arial"/>
        </w:rPr>
        <w:t>training</w:t>
      </w:r>
      <w:r w:rsidRPr="00F95D36">
        <w:rPr>
          <w:rFonts w:cs="Arial"/>
          <w:spacing w:val="-8"/>
        </w:rPr>
        <w:t xml:space="preserve"> </w:t>
      </w:r>
      <w:r w:rsidRPr="00F95D36">
        <w:rPr>
          <w:rFonts w:cs="Arial"/>
        </w:rPr>
        <w:t>process.</w:t>
      </w:r>
      <w:r w:rsidRPr="00F95D36">
        <w:rPr>
          <w:rFonts w:cs="Arial"/>
          <w:spacing w:val="-7"/>
        </w:rPr>
        <w:t xml:space="preserve"> </w:t>
      </w:r>
      <w:r w:rsidRPr="00F95D36">
        <w:rPr>
          <w:rFonts w:cs="Arial"/>
        </w:rPr>
        <w:t>Our</w:t>
      </w:r>
      <w:r w:rsidRPr="00F95D36">
        <w:rPr>
          <w:rFonts w:cs="Arial"/>
          <w:spacing w:val="-5"/>
        </w:rPr>
        <w:t xml:space="preserve"> </w:t>
      </w:r>
      <w:r w:rsidRPr="00F95D36">
        <w:rPr>
          <w:rFonts w:cs="Arial"/>
        </w:rPr>
        <w:t>partnership mentors</w:t>
      </w:r>
      <w:r w:rsidRPr="00F95D36">
        <w:rPr>
          <w:rFonts w:cs="Arial"/>
          <w:spacing w:val="-8"/>
        </w:rPr>
        <w:t xml:space="preserve"> </w:t>
      </w:r>
      <w:r w:rsidRPr="00F95D36">
        <w:rPr>
          <w:rFonts w:cs="Arial"/>
        </w:rPr>
        <w:t>are</w:t>
      </w:r>
      <w:r w:rsidRPr="00F95D36">
        <w:rPr>
          <w:rFonts w:cs="Arial"/>
          <w:spacing w:val="-7"/>
        </w:rPr>
        <w:t xml:space="preserve"> </w:t>
      </w:r>
      <w:r w:rsidRPr="00F95D36">
        <w:rPr>
          <w:rFonts w:cs="Arial"/>
        </w:rPr>
        <w:t>consistently</w:t>
      </w:r>
      <w:r w:rsidRPr="00F95D36">
        <w:rPr>
          <w:rFonts w:cs="Arial"/>
          <w:spacing w:val="-8"/>
        </w:rPr>
        <w:t xml:space="preserve"> </w:t>
      </w:r>
      <w:r w:rsidR="5868F2D1" w:rsidRPr="00F95D36">
        <w:rPr>
          <w:rFonts w:cs="Arial"/>
        </w:rPr>
        <w:t>skilful at</w:t>
      </w:r>
      <w:r w:rsidRPr="00F95D36">
        <w:rPr>
          <w:rFonts w:cs="Arial"/>
        </w:rPr>
        <w:t xml:space="preserve"> drawing on the taught curriculum during their interactions with trainees, particularly during</w:t>
      </w:r>
      <w:r w:rsidRPr="00F95D36">
        <w:rPr>
          <w:rFonts w:cs="Arial"/>
          <w:spacing w:val="1"/>
        </w:rPr>
        <w:t xml:space="preserve"> </w:t>
      </w:r>
      <w:r w:rsidRPr="00F95D36">
        <w:rPr>
          <w:rFonts w:cs="Arial"/>
        </w:rPr>
        <w:t xml:space="preserve">mentoring sessions and feedback following observations. </w:t>
      </w:r>
      <w:r w:rsidR="12597FFB" w:rsidRPr="00F95D36">
        <w:rPr>
          <w:rFonts w:cs="Arial"/>
        </w:rPr>
        <w:t xml:space="preserve"> Secondary and</w:t>
      </w:r>
      <w:r w:rsidR="491CE767" w:rsidRPr="00F95D36">
        <w:rPr>
          <w:rFonts w:cs="Arial"/>
        </w:rPr>
        <w:t xml:space="preserve"> FE</w:t>
      </w:r>
      <w:r w:rsidR="2465AF43" w:rsidRPr="00F95D36">
        <w:rPr>
          <w:rFonts w:cs="Arial"/>
        </w:rPr>
        <w:t>S</w:t>
      </w:r>
      <w:r w:rsidR="491CE767" w:rsidRPr="00F95D36">
        <w:rPr>
          <w:rFonts w:cs="Arial"/>
        </w:rPr>
        <w:t xml:space="preserve"> </w:t>
      </w:r>
      <w:r w:rsidR="12597FFB" w:rsidRPr="00F95D36">
        <w:rPr>
          <w:rFonts w:cs="Arial"/>
        </w:rPr>
        <w:t>trainees are only placed with mentors who are specialists in the subject the trainee is training to teach</w:t>
      </w:r>
      <w:r w:rsidR="62D33AC7">
        <w:rPr>
          <w:rFonts w:cs="Arial"/>
        </w:rPr>
        <w:t xml:space="preserve"> likewise in primary mentors are expected to have the phase level expertise. </w:t>
      </w:r>
      <w:r w:rsidR="00D84BAB">
        <w:rPr>
          <w:rFonts w:cs="Arial"/>
        </w:rPr>
        <w:t xml:space="preserve">Likewise for early years there is an expectation that trainees are supported by a practitioner with QTS who is actively involved in teaching within the setting. </w:t>
      </w:r>
    </w:p>
    <w:p w14:paraId="1313A9D3" w14:textId="77777777" w:rsidR="00A73133" w:rsidRPr="00F95D36" w:rsidRDefault="00A73133" w:rsidP="00950CED">
      <w:pPr>
        <w:pStyle w:val="BodyText"/>
        <w:rPr>
          <w:rFonts w:cs="Arial"/>
        </w:rPr>
      </w:pPr>
    </w:p>
    <w:p w14:paraId="7466BDF2" w14:textId="400CBB9E" w:rsidR="00A73133" w:rsidRPr="00F95D36" w:rsidRDefault="37D73910" w:rsidP="00950CED">
      <w:pPr>
        <w:pStyle w:val="BodyText"/>
        <w:ind w:right="113"/>
        <w:jc w:val="both"/>
        <w:rPr>
          <w:rFonts w:cs="Arial"/>
        </w:rPr>
      </w:pPr>
      <w:r w:rsidRPr="00F95D36">
        <w:rPr>
          <w:rFonts w:cs="Arial"/>
        </w:rPr>
        <w:t>There</w:t>
      </w:r>
      <w:r w:rsidRPr="00F95D36">
        <w:rPr>
          <w:rFonts w:cs="Arial"/>
          <w:spacing w:val="-10"/>
        </w:rPr>
        <w:t xml:space="preserve"> </w:t>
      </w:r>
      <w:r w:rsidRPr="00F95D36">
        <w:rPr>
          <w:rFonts w:cs="Arial"/>
        </w:rPr>
        <w:t>are</w:t>
      </w:r>
      <w:r w:rsidRPr="00F95D36">
        <w:rPr>
          <w:rFonts w:cs="Arial"/>
          <w:spacing w:val="-12"/>
        </w:rPr>
        <w:t xml:space="preserve"> </w:t>
      </w:r>
      <w:r w:rsidRPr="00F95D36">
        <w:rPr>
          <w:rFonts w:cs="Arial"/>
        </w:rPr>
        <w:t>three</w:t>
      </w:r>
      <w:r w:rsidRPr="00F95D36">
        <w:rPr>
          <w:rFonts w:cs="Arial"/>
          <w:spacing w:val="-11"/>
        </w:rPr>
        <w:t xml:space="preserve"> </w:t>
      </w:r>
      <w:r w:rsidRPr="00F95D36">
        <w:rPr>
          <w:rFonts w:cs="Arial"/>
        </w:rPr>
        <w:t>main</w:t>
      </w:r>
      <w:r w:rsidRPr="00F95D36">
        <w:rPr>
          <w:rFonts w:cs="Arial"/>
          <w:spacing w:val="-10"/>
        </w:rPr>
        <w:t xml:space="preserve"> </w:t>
      </w:r>
      <w:r w:rsidRPr="00F95D36">
        <w:rPr>
          <w:rFonts w:cs="Arial"/>
        </w:rPr>
        <w:t>aspects</w:t>
      </w:r>
      <w:r w:rsidRPr="00F95D36">
        <w:rPr>
          <w:rFonts w:cs="Arial"/>
          <w:spacing w:val="-9"/>
        </w:rPr>
        <w:t xml:space="preserve"> </w:t>
      </w:r>
      <w:r w:rsidRPr="00F95D36">
        <w:rPr>
          <w:rFonts w:cs="Arial"/>
        </w:rPr>
        <w:t>of</w:t>
      </w:r>
      <w:r w:rsidRPr="00F95D36">
        <w:rPr>
          <w:rFonts w:cs="Arial"/>
          <w:spacing w:val="-6"/>
        </w:rPr>
        <w:t xml:space="preserve"> </w:t>
      </w:r>
      <w:r w:rsidRPr="00F95D36">
        <w:rPr>
          <w:rFonts w:cs="Arial"/>
        </w:rPr>
        <w:t>the</w:t>
      </w:r>
      <w:r w:rsidRPr="00F95D36">
        <w:rPr>
          <w:rFonts w:cs="Arial"/>
          <w:spacing w:val="-13"/>
        </w:rPr>
        <w:t xml:space="preserve"> </w:t>
      </w:r>
      <w:r w:rsidRPr="00F95D36">
        <w:rPr>
          <w:rFonts w:cs="Arial"/>
        </w:rPr>
        <w:t>role</w:t>
      </w:r>
      <w:r w:rsidRPr="00F95D36">
        <w:rPr>
          <w:rFonts w:cs="Arial"/>
          <w:spacing w:val="-9"/>
        </w:rPr>
        <w:t xml:space="preserve"> </w:t>
      </w:r>
      <w:r w:rsidRPr="00F95D36">
        <w:rPr>
          <w:rFonts w:cs="Arial"/>
        </w:rPr>
        <w:t>of</w:t>
      </w:r>
      <w:r w:rsidRPr="00F95D36">
        <w:rPr>
          <w:rFonts w:cs="Arial"/>
          <w:spacing w:val="-7"/>
        </w:rPr>
        <w:t xml:space="preserve"> </w:t>
      </w:r>
      <w:r w:rsidRPr="00F95D36">
        <w:rPr>
          <w:rFonts w:cs="Arial"/>
        </w:rPr>
        <w:t>the</w:t>
      </w:r>
      <w:r w:rsidRPr="00F95D36">
        <w:rPr>
          <w:rFonts w:cs="Arial"/>
          <w:spacing w:val="-13"/>
        </w:rPr>
        <w:t xml:space="preserve"> </w:t>
      </w:r>
      <w:r w:rsidR="00765A6F" w:rsidRPr="00F95D36">
        <w:rPr>
          <w:rFonts w:cs="Arial"/>
        </w:rPr>
        <w:t>mentor:</w:t>
      </w:r>
      <w:r w:rsidRPr="00F95D36">
        <w:rPr>
          <w:rFonts w:cs="Arial"/>
          <w:spacing w:val="-8"/>
        </w:rPr>
        <w:t xml:space="preserve"> </w:t>
      </w:r>
      <w:r w:rsidRPr="00F95D36">
        <w:rPr>
          <w:rFonts w:cs="Arial"/>
        </w:rPr>
        <w:t>1-</w:t>
      </w:r>
      <w:r w:rsidRPr="00F95D36">
        <w:rPr>
          <w:rFonts w:cs="Arial"/>
          <w:spacing w:val="-11"/>
        </w:rPr>
        <w:t xml:space="preserve"> </w:t>
      </w:r>
      <w:r w:rsidRPr="00F95D36">
        <w:rPr>
          <w:rFonts w:cs="Arial"/>
        </w:rPr>
        <w:t>Inducting</w:t>
      </w:r>
      <w:r w:rsidRPr="00F95D36">
        <w:rPr>
          <w:rFonts w:cs="Arial"/>
          <w:spacing w:val="-11"/>
        </w:rPr>
        <w:t xml:space="preserve"> </w:t>
      </w:r>
      <w:r w:rsidRPr="00F95D36">
        <w:rPr>
          <w:rFonts w:cs="Arial"/>
        </w:rPr>
        <w:t>the</w:t>
      </w:r>
      <w:r w:rsidRPr="00F95D36">
        <w:rPr>
          <w:rFonts w:cs="Arial"/>
          <w:spacing w:val="-10"/>
        </w:rPr>
        <w:t xml:space="preserve"> </w:t>
      </w:r>
      <w:r w:rsidRPr="00F95D36">
        <w:rPr>
          <w:rFonts w:cs="Arial"/>
        </w:rPr>
        <w:t>trainees,</w:t>
      </w:r>
      <w:r w:rsidRPr="00F95D36">
        <w:rPr>
          <w:rFonts w:cs="Arial"/>
          <w:spacing w:val="-9"/>
        </w:rPr>
        <w:t xml:space="preserve"> </w:t>
      </w:r>
      <w:r w:rsidRPr="00F95D36">
        <w:rPr>
          <w:rFonts w:cs="Arial"/>
        </w:rPr>
        <w:t>2-</w:t>
      </w:r>
      <w:r w:rsidRPr="00F95D36">
        <w:rPr>
          <w:rFonts w:cs="Arial"/>
          <w:spacing w:val="-8"/>
        </w:rPr>
        <w:t xml:space="preserve"> </w:t>
      </w:r>
      <w:r w:rsidRPr="00F95D36">
        <w:rPr>
          <w:rFonts w:cs="Arial"/>
        </w:rPr>
        <w:t>Monitoring</w:t>
      </w:r>
      <w:r w:rsidRPr="00F95D36">
        <w:rPr>
          <w:rFonts w:cs="Arial"/>
          <w:spacing w:val="-59"/>
        </w:rPr>
        <w:t xml:space="preserve"> </w:t>
      </w:r>
      <w:r w:rsidRPr="00F95D36">
        <w:rPr>
          <w:rFonts w:cs="Arial"/>
        </w:rPr>
        <w:t>the</w:t>
      </w:r>
      <w:r w:rsidRPr="00F95D36">
        <w:rPr>
          <w:rFonts w:cs="Arial"/>
          <w:spacing w:val="-3"/>
        </w:rPr>
        <w:t xml:space="preserve"> </w:t>
      </w:r>
      <w:r w:rsidRPr="00F95D36">
        <w:rPr>
          <w:rFonts w:cs="Arial"/>
        </w:rPr>
        <w:t>trainees’</w:t>
      </w:r>
      <w:r w:rsidRPr="00F95D36">
        <w:rPr>
          <w:rFonts w:cs="Arial"/>
          <w:spacing w:val="-2"/>
        </w:rPr>
        <w:t xml:space="preserve"> </w:t>
      </w:r>
      <w:r w:rsidRPr="00F95D36">
        <w:rPr>
          <w:rFonts w:cs="Arial"/>
        </w:rPr>
        <w:t>progress</w:t>
      </w:r>
      <w:r w:rsidRPr="00F95D36">
        <w:rPr>
          <w:rFonts w:cs="Arial"/>
          <w:spacing w:val="-2"/>
        </w:rPr>
        <w:t xml:space="preserve"> </w:t>
      </w:r>
      <w:r w:rsidRPr="00F95D36">
        <w:rPr>
          <w:rFonts w:cs="Arial"/>
        </w:rPr>
        <w:t>and</w:t>
      </w:r>
      <w:r w:rsidRPr="00F95D36">
        <w:rPr>
          <w:rFonts w:cs="Arial"/>
          <w:spacing w:val="-1"/>
        </w:rPr>
        <w:t xml:space="preserve"> </w:t>
      </w:r>
      <w:r w:rsidRPr="00F95D36">
        <w:rPr>
          <w:rFonts w:cs="Arial"/>
        </w:rPr>
        <w:t>achievement</w:t>
      </w:r>
      <w:r w:rsidR="6859C231" w:rsidRPr="00F95D36">
        <w:rPr>
          <w:rFonts w:cs="Arial"/>
        </w:rPr>
        <w:t xml:space="preserve"> through the </w:t>
      </w:r>
      <w:r w:rsidR="00950CED" w:rsidRPr="00F95D36">
        <w:rPr>
          <w:rFonts w:cs="Arial"/>
        </w:rPr>
        <w:t>curriculum</w:t>
      </w:r>
      <w:r w:rsidRPr="00F95D36">
        <w:rPr>
          <w:rFonts w:cs="Arial"/>
        </w:rPr>
        <w:t>,</w:t>
      </w:r>
      <w:r w:rsidRPr="00F95D36">
        <w:rPr>
          <w:rFonts w:cs="Arial"/>
          <w:spacing w:val="-1"/>
        </w:rPr>
        <w:t xml:space="preserve"> </w:t>
      </w:r>
      <w:r w:rsidRPr="00F95D36">
        <w:rPr>
          <w:rFonts w:cs="Arial"/>
        </w:rPr>
        <w:t>3-</w:t>
      </w:r>
      <w:r w:rsidRPr="00F95D36">
        <w:rPr>
          <w:rFonts w:cs="Arial"/>
          <w:spacing w:val="-2"/>
        </w:rPr>
        <w:t xml:space="preserve"> </w:t>
      </w:r>
      <w:r w:rsidRPr="00F95D36">
        <w:rPr>
          <w:rFonts w:cs="Arial"/>
        </w:rPr>
        <w:t>Supporting</w:t>
      </w:r>
      <w:r w:rsidRPr="00F95D36">
        <w:rPr>
          <w:rFonts w:cs="Arial"/>
          <w:spacing w:val="1"/>
        </w:rPr>
        <w:t xml:space="preserve"> </w:t>
      </w:r>
      <w:r w:rsidRPr="00F95D36">
        <w:rPr>
          <w:rFonts w:cs="Arial"/>
        </w:rPr>
        <w:t>the</w:t>
      </w:r>
      <w:r w:rsidRPr="00F95D36">
        <w:rPr>
          <w:rFonts w:cs="Arial"/>
          <w:spacing w:val="-3"/>
        </w:rPr>
        <w:t xml:space="preserve"> </w:t>
      </w:r>
      <w:r w:rsidRPr="00F95D36">
        <w:rPr>
          <w:rFonts w:cs="Arial"/>
        </w:rPr>
        <w:t>trainee.</w:t>
      </w:r>
    </w:p>
    <w:p w14:paraId="2491D2E5" w14:textId="77777777" w:rsidR="00A73133" w:rsidRPr="00F95D36" w:rsidRDefault="00A73133" w:rsidP="00D01E62">
      <w:pPr>
        <w:pStyle w:val="BodyText"/>
        <w:spacing w:before="2"/>
        <w:rPr>
          <w:rFonts w:cs="Arial"/>
        </w:rPr>
      </w:pPr>
    </w:p>
    <w:p w14:paraId="095456EA" w14:textId="6CB0F7B7" w:rsidR="00A73133" w:rsidRPr="00F95D36" w:rsidRDefault="00F95D36" w:rsidP="1F833867">
      <w:pPr>
        <w:pStyle w:val="Heading2"/>
        <w:numPr>
          <w:ilvl w:val="1"/>
          <w:numId w:val="21"/>
        </w:numPr>
        <w:tabs>
          <w:tab w:val="left" w:pos="567"/>
        </w:tabs>
        <w:ind w:left="857" w:hanging="857"/>
        <w:rPr>
          <w:rFonts w:ascii="Arial" w:hAnsi="Arial" w:cs="Arial"/>
          <w:color w:val="5F295F"/>
          <w:sz w:val="22"/>
          <w:szCs w:val="22"/>
        </w:rPr>
      </w:pPr>
      <w:bookmarkStart w:id="16" w:name="_Toc170812142"/>
      <w:r w:rsidRPr="00F95D36">
        <w:rPr>
          <w:rFonts w:ascii="Arial" w:hAnsi="Arial" w:cs="Arial"/>
          <w:color w:val="5F295F"/>
          <w:sz w:val="22"/>
          <w:szCs w:val="22"/>
        </w:rPr>
        <w:t>INDUCTING</w:t>
      </w:r>
      <w:r w:rsidRPr="00F95D36">
        <w:rPr>
          <w:rFonts w:ascii="Arial" w:hAnsi="Arial" w:cs="Arial"/>
          <w:color w:val="5F295F"/>
          <w:spacing w:val="-2"/>
          <w:sz w:val="22"/>
          <w:szCs w:val="22"/>
        </w:rPr>
        <w:t xml:space="preserve"> </w:t>
      </w:r>
      <w:r w:rsidRPr="00F95D36">
        <w:rPr>
          <w:rFonts w:ascii="Arial" w:hAnsi="Arial" w:cs="Arial"/>
          <w:color w:val="5F295F"/>
          <w:sz w:val="22"/>
          <w:szCs w:val="22"/>
        </w:rPr>
        <w:t>THE</w:t>
      </w:r>
      <w:r w:rsidRPr="00F95D36">
        <w:rPr>
          <w:rFonts w:ascii="Arial" w:hAnsi="Arial" w:cs="Arial"/>
          <w:color w:val="5F295F"/>
          <w:spacing w:val="-2"/>
          <w:sz w:val="22"/>
          <w:szCs w:val="22"/>
        </w:rPr>
        <w:t xml:space="preserve"> </w:t>
      </w:r>
      <w:r w:rsidRPr="00F95D36">
        <w:rPr>
          <w:rFonts w:ascii="Arial" w:hAnsi="Arial" w:cs="Arial"/>
          <w:color w:val="5F295F"/>
          <w:sz w:val="22"/>
          <w:szCs w:val="22"/>
        </w:rPr>
        <w:t>TRAINEE</w:t>
      </w:r>
      <w:bookmarkEnd w:id="16"/>
    </w:p>
    <w:p w14:paraId="0396F992" w14:textId="74697914" w:rsidR="00A73133" w:rsidRPr="00F95D36" w:rsidRDefault="164F751F" w:rsidP="5C8D1C86">
      <w:pPr>
        <w:pStyle w:val="BodyText"/>
        <w:spacing w:before="113"/>
        <w:ind w:right="112"/>
        <w:jc w:val="both"/>
        <w:rPr>
          <w:rFonts w:cs="Arial"/>
        </w:rPr>
      </w:pPr>
      <w:r w:rsidRPr="00F95D36">
        <w:rPr>
          <w:rFonts w:cs="Arial"/>
        </w:rPr>
        <w:t>The mentors carry out meetings/sessions with the trainees to introduce them into their</w:t>
      </w:r>
      <w:r w:rsidRPr="00F95D36">
        <w:rPr>
          <w:rFonts w:cs="Arial"/>
          <w:spacing w:val="1"/>
        </w:rPr>
        <w:t xml:space="preserve"> </w:t>
      </w:r>
      <w:r w:rsidRPr="00F95D36">
        <w:rPr>
          <w:rFonts w:cs="Arial"/>
        </w:rPr>
        <w:t>school’s/setting’s</w:t>
      </w:r>
      <w:r w:rsidRPr="00F95D36">
        <w:rPr>
          <w:rFonts w:cs="Arial"/>
          <w:spacing w:val="1"/>
        </w:rPr>
        <w:t xml:space="preserve"> </w:t>
      </w:r>
      <w:r w:rsidRPr="00F95D36">
        <w:rPr>
          <w:rFonts w:cs="Arial"/>
        </w:rPr>
        <w:t>life/day.</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expectations</w:t>
      </w:r>
      <w:r w:rsidRPr="00F95D36">
        <w:rPr>
          <w:rFonts w:cs="Arial"/>
          <w:spacing w:val="1"/>
        </w:rPr>
        <w:t xml:space="preserve"> </w:t>
      </w:r>
      <w:r w:rsidRPr="00F95D36">
        <w:rPr>
          <w:rFonts w:cs="Arial"/>
        </w:rPr>
        <w:t>should</w:t>
      </w:r>
      <w:r w:rsidRPr="00F95D36">
        <w:rPr>
          <w:rFonts w:cs="Arial"/>
          <w:spacing w:val="1"/>
        </w:rPr>
        <w:t xml:space="preserve"> </w:t>
      </w:r>
      <w:r w:rsidRPr="00F95D36">
        <w:rPr>
          <w:rFonts w:cs="Arial"/>
        </w:rPr>
        <w:t>be</w:t>
      </w:r>
      <w:r w:rsidRPr="00F95D36">
        <w:rPr>
          <w:rFonts w:cs="Arial"/>
          <w:spacing w:val="1"/>
        </w:rPr>
        <w:t xml:space="preserve"> </w:t>
      </w:r>
      <w:r w:rsidRPr="00F95D36">
        <w:rPr>
          <w:rFonts w:cs="Arial"/>
        </w:rPr>
        <w:t>made</w:t>
      </w:r>
      <w:r w:rsidRPr="00F95D36">
        <w:rPr>
          <w:rFonts w:cs="Arial"/>
          <w:spacing w:val="1"/>
        </w:rPr>
        <w:t xml:space="preserve"> </w:t>
      </w:r>
      <w:r w:rsidRPr="00F95D36">
        <w:rPr>
          <w:rFonts w:cs="Arial"/>
        </w:rPr>
        <w:t>clear</w:t>
      </w:r>
      <w:r w:rsidRPr="00F95D36">
        <w:rPr>
          <w:rFonts w:cs="Arial"/>
          <w:spacing w:val="1"/>
        </w:rPr>
        <w:t xml:space="preserve"> </w:t>
      </w:r>
      <w:r w:rsidRPr="00F95D36">
        <w:rPr>
          <w:rFonts w:cs="Arial"/>
        </w:rPr>
        <w:t>at</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start</w:t>
      </w:r>
      <w:r w:rsidRPr="00F95D36">
        <w:rPr>
          <w:rFonts w:cs="Arial"/>
          <w:spacing w:val="1"/>
        </w:rPr>
        <w:t xml:space="preserve"> </w:t>
      </w:r>
      <w:r w:rsidRPr="00F95D36">
        <w:rPr>
          <w:rFonts w:cs="Arial"/>
        </w:rPr>
        <w:t>and the</w:t>
      </w:r>
      <w:r w:rsidRPr="00F95D36">
        <w:rPr>
          <w:rFonts w:cs="Arial"/>
          <w:spacing w:val="1"/>
        </w:rPr>
        <w:t xml:space="preserve"> </w:t>
      </w:r>
      <w:r w:rsidRPr="00F95D36">
        <w:rPr>
          <w:rFonts w:cs="Arial"/>
        </w:rPr>
        <w:t>timetable should be shared with the trainees in a timely manner. Mentors should provide the</w:t>
      </w:r>
      <w:r w:rsidRPr="00F95D36">
        <w:rPr>
          <w:rFonts w:cs="Arial"/>
          <w:spacing w:val="1"/>
        </w:rPr>
        <w:t xml:space="preserve"> </w:t>
      </w:r>
      <w:r w:rsidRPr="00F95D36">
        <w:rPr>
          <w:rFonts w:cs="Arial"/>
        </w:rPr>
        <w:t>trainees with access to all key documents such as the safeguarding policy, behaviour policy</w:t>
      </w:r>
      <w:r w:rsidRPr="00F95D36">
        <w:rPr>
          <w:rFonts w:cs="Arial"/>
          <w:spacing w:val="1"/>
        </w:rPr>
        <w:t xml:space="preserve"> </w:t>
      </w:r>
      <w:r w:rsidRPr="00F95D36">
        <w:rPr>
          <w:rFonts w:cs="Arial"/>
        </w:rPr>
        <w:t>and teachers’ code of conduct. Additionally, mentors provide access to teaching resources</w:t>
      </w:r>
      <w:r w:rsidRPr="00F95D36">
        <w:rPr>
          <w:rFonts w:cs="Arial"/>
          <w:spacing w:val="1"/>
        </w:rPr>
        <w:t xml:space="preserve"> </w:t>
      </w:r>
      <w:r w:rsidRPr="00F95D36">
        <w:rPr>
          <w:rFonts w:cs="Arial"/>
        </w:rPr>
        <w:t>such</w:t>
      </w:r>
      <w:r w:rsidRPr="00F95D36">
        <w:rPr>
          <w:rFonts w:cs="Arial"/>
          <w:spacing w:val="-1"/>
        </w:rPr>
        <w:t xml:space="preserve"> </w:t>
      </w:r>
      <w:r w:rsidRPr="00F95D36">
        <w:rPr>
          <w:rFonts w:cs="Arial"/>
        </w:rPr>
        <w:t>as</w:t>
      </w:r>
      <w:r w:rsidRPr="00F95D36">
        <w:rPr>
          <w:rFonts w:cs="Arial"/>
          <w:spacing w:val="-2"/>
        </w:rPr>
        <w:t xml:space="preserve"> </w:t>
      </w:r>
      <w:r w:rsidRPr="00F95D36">
        <w:rPr>
          <w:rFonts w:cs="Arial"/>
        </w:rPr>
        <w:t>the</w:t>
      </w:r>
      <w:r w:rsidRPr="00F95D36">
        <w:rPr>
          <w:rFonts w:cs="Arial"/>
          <w:spacing w:val="-2"/>
        </w:rPr>
        <w:t xml:space="preserve"> </w:t>
      </w:r>
      <w:r w:rsidRPr="00F95D36">
        <w:rPr>
          <w:rFonts w:cs="Arial"/>
        </w:rPr>
        <w:t>curriculum</w:t>
      </w:r>
      <w:r w:rsidRPr="00F95D36">
        <w:rPr>
          <w:rFonts w:cs="Arial"/>
          <w:spacing w:val="1"/>
        </w:rPr>
        <w:t xml:space="preserve"> </w:t>
      </w:r>
      <w:r w:rsidRPr="00F95D36">
        <w:rPr>
          <w:rFonts w:cs="Arial"/>
        </w:rPr>
        <w:t>plans</w:t>
      </w:r>
      <w:r w:rsidRPr="00F95D36">
        <w:rPr>
          <w:rFonts w:cs="Arial"/>
          <w:spacing w:val="1"/>
        </w:rPr>
        <w:t xml:space="preserve"> </w:t>
      </w:r>
      <w:r w:rsidRPr="00F95D36">
        <w:rPr>
          <w:rFonts w:cs="Arial"/>
        </w:rPr>
        <w:t>and online</w:t>
      </w:r>
      <w:r w:rsidRPr="00F95D36">
        <w:rPr>
          <w:rFonts w:cs="Arial"/>
          <w:spacing w:val="-2"/>
        </w:rPr>
        <w:t xml:space="preserve"> </w:t>
      </w:r>
      <w:r w:rsidRPr="00F95D36">
        <w:rPr>
          <w:rFonts w:cs="Arial"/>
        </w:rPr>
        <w:t>materials.</w:t>
      </w:r>
      <w:r w:rsidR="3AE98124" w:rsidRPr="00F95D36">
        <w:rPr>
          <w:rFonts w:cs="Arial"/>
        </w:rPr>
        <w:t xml:space="preserve">  Both mentors and trainees are provided with checklists to support them both in their induction responsibilities.</w:t>
      </w:r>
    </w:p>
    <w:p w14:paraId="51F1101C" w14:textId="77777777" w:rsidR="00A73133" w:rsidRPr="00F95D36" w:rsidRDefault="00A73133" w:rsidP="00D01E62">
      <w:pPr>
        <w:pStyle w:val="BodyText"/>
        <w:spacing w:before="2"/>
        <w:rPr>
          <w:rFonts w:cs="Arial"/>
        </w:rPr>
      </w:pPr>
    </w:p>
    <w:p w14:paraId="2803D33F" w14:textId="348FC18A" w:rsidR="00A73133" w:rsidRPr="00F95D36" w:rsidRDefault="00F95D36" w:rsidP="001C4F5E">
      <w:pPr>
        <w:pStyle w:val="Heading2"/>
        <w:numPr>
          <w:ilvl w:val="1"/>
          <w:numId w:val="21"/>
        </w:numPr>
        <w:tabs>
          <w:tab w:val="left" w:pos="567"/>
        </w:tabs>
        <w:ind w:left="890" w:hanging="890"/>
        <w:rPr>
          <w:rFonts w:ascii="Arial" w:hAnsi="Arial" w:cs="Arial"/>
          <w:color w:val="5F295F"/>
          <w:sz w:val="22"/>
          <w:szCs w:val="22"/>
        </w:rPr>
      </w:pPr>
      <w:bookmarkStart w:id="17" w:name="_Toc170812143"/>
      <w:r w:rsidRPr="00F95D36">
        <w:rPr>
          <w:rFonts w:ascii="Arial" w:hAnsi="Arial" w:cs="Arial"/>
          <w:color w:val="5F295F"/>
          <w:sz w:val="22"/>
          <w:szCs w:val="22"/>
        </w:rPr>
        <w:t>MONITORING</w:t>
      </w:r>
      <w:r w:rsidRPr="00F95D36">
        <w:rPr>
          <w:rFonts w:ascii="Arial" w:hAnsi="Arial" w:cs="Arial"/>
          <w:color w:val="5F295F"/>
          <w:spacing w:val="-2"/>
          <w:sz w:val="22"/>
          <w:szCs w:val="22"/>
        </w:rPr>
        <w:t xml:space="preserve"> </w:t>
      </w:r>
      <w:r w:rsidRPr="00F95D36">
        <w:rPr>
          <w:rFonts w:ascii="Arial" w:hAnsi="Arial" w:cs="Arial"/>
          <w:color w:val="5F295F"/>
          <w:sz w:val="22"/>
          <w:szCs w:val="22"/>
        </w:rPr>
        <w:t>THE</w:t>
      </w:r>
      <w:r w:rsidRPr="00F95D36">
        <w:rPr>
          <w:rFonts w:ascii="Arial" w:hAnsi="Arial" w:cs="Arial"/>
          <w:color w:val="5F295F"/>
          <w:spacing w:val="-7"/>
          <w:sz w:val="22"/>
          <w:szCs w:val="22"/>
        </w:rPr>
        <w:t xml:space="preserve"> </w:t>
      </w:r>
      <w:r w:rsidRPr="00F95D36">
        <w:rPr>
          <w:rFonts w:ascii="Arial" w:hAnsi="Arial" w:cs="Arial"/>
          <w:color w:val="5F295F"/>
          <w:sz w:val="22"/>
          <w:szCs w:val="22"/>
        </w:rPr>
        <w:t>TRAINEES’</w:t>
      </w:r>
      <w:r w:rsidRPr="00F95D36">
        <w:rPr>
          <w:rFonts w:ascii="Arial" w:hAnsi="Arial" w:cs="Arial"/>
          <w:color w:val="5F295F"/>
          <w:spacing w:val="-2"/>
          <w:sz w:val="22"/>
          <w:szCs w:val="22"/>
        </w:rPr>
        <w:t xml:space="preserve"> </w:t>
      </w:r>
      <w:r w:rsidRPr="00F95D36">
        <w:rPr>
          <w:rFonts w:ascii="Arial" w:hAnsi="Arial" w:cs="Arial"/>
          <w:color w:val="5F295F"/>
          <w:sz w:val="22"/>
          <w:szCs w:val="22"/>
        </w:rPr>
        <w:t>PROGRESS</w:t>
      </w:r>
      <w:r w:rsidRPr="00F95D36">
        <w:rPr>
          <w:rFonts w:ascii="Arial" w:hAnsi="Arial" w:cs="Arial"/>
          <w:color w:val="5F295F"/>
          <w:spacing w:val="-2"/>
          <w:sz w:val="22"/>
          <w:szCs w:val="22"/>
        </w:rPr>
        <w:t xml:space="preserve"> </w:t>
      </w:r>
      <w:r w:rsidRPr="00F95D36">
        <w:rPr>
          <w:rFonts w:ascii="Arial" w:hAnsi="Arial" w:cs="Arial"/>
          <w:color w:val="5F295F"/>
          <w:sz w:val="22"/>
          <w:szCs w:val="22"/>
        </w:rPr>
        <w:t>AND</w:t>
      </w:r>
      <w:r w:rsidRPr="00F95D36">
        <w:rPr>
          <w:rFonts w:ascii="Arial" w:hAnsi="Arial" w:cs="Arial"/>
          <w:color w:val="5F295F"/>
          <w:spacing w:val="-4"/>
          <w:sz w:val="22"/>
          <w:szCs w:val="22"/>
        </w:rPr>
        <w:t xml:space="preserve"> </w:t>
      </w:r>
      <w:r w:rsidRPr="00F95D36">
        <w:rPr>
          <w:rFonts w:ascii="Arial" w:hAnsi="Arial" w:cs="Arial"/>
          <w:color w:val="5F295F"/>
          <w:sz w:val="22"/>
          <w:szCs w:val="22"/>
        </w:rPr>
        <w:t>ACHIEVEMENT</w:t>
      </w:r>
      <w:bookmarkEnd w:id="17"/>
    </w:p>
    <w:p w14:paraId="5B700A57" w14:textId="77777777" w:rsidR="00E35ED8" w:rsidRPr="00F95D36" w:rsidRDefault="00E35ED8" w:rsidP="00E35ED8">
      <w:pPr>
        <w:pStyle w:val="Heading2"/>
        <w:numPr>
          <w:ilvl w:val="0"/>
          <w:numId w:val="0"/>
        </w:numPr>
        <w:tabs>
          <w:tab w:val="left" w:pos="567"/>
        </w:tabs>
        <w:ind w:left="890"/>
        <w:rPr>
          <w:rFonts w:ascii="Arial" w:hAnsi="Arial" w:cs="Arial"/>
          <w:sz w:val="22"/>
          <w:szCs w:val="22"/>
        </w:rPr>
      </w:pPr>
    </w:p>
    <w:p w14:paraId="35CBDFE5" w14:textId="7D3B3468" w:rsidR="00A73133" w:rsidRPr="00F95D36" w:rsidRDefault="59F8654D" w:rsidP="51093EA5">
      <w:pPr>
        <w:pStyle w:val="BodyText"/>
        <w:spacing w:before="113"/>
        <w:ind w:right="111"/>
        <w:jc w:val="both"/>
        <w:rPr>
          <w:rFonts w:cs="Arial"/>
        </w:rPr>
      </w:pPr>
      <w:r w:rsidRPr="00F95D36">
        <w:rPr>
          <w:rFonts w:cs="Arial"/>
        </w:rPr>
        <w:t>Mentors play a crucial role in developing trainees’ knowledge, understanding and skills to</w:t>
      </w:r>
      <w:r w:rsidRPr="00F95D36">
        <w:rPr>
          <w:rFonts w:cs="Arial"/>
          <w:spacing w:val="1"/>
        </w:rPr>
        <w:t xml:space="preserve"> </w:t>
      </w:r>
      <w:r w:rsidRPr="00F95D36">
        <w:rPr>
          <w:rFonts w:cs="Arial"/>
        </w:rPr>
        <w:t>become</w:t>
      </w:r>
      <w:r w:rsidRPr="00F95D36">
        <w:rPr>
          <w:rFonts w:cs="Arial"/>
          <w:spacing w:val="1"/>
        </w:rPr>
        <w:t xml:space="preserve"> </w:t>
      </w:r>
      <w:r w:rsidRPr="00F95D36">
        <w:rPr>
          <w:rFonts w:cs="Arial"/>
        </w:rPr>
        <w:t>teachers.</w:t>
      </w:r>
      <w:r w:rsidRPr="00F95D36">
        <w:rPr>
          <w:rFonts w:cs="Arial"/>
          <w:spacing w:val="1"/>
        </w:rPr>
        <w:t xml:space="preserve"> </w:t>
      </w:r>
      <w:r w:rsidRPr="00F95D36">
        <w:rPr>
          <w:rFonts w:cs="Arial"/>
        </w:rPr>
        <w:t>They</w:t>
      </w:r>
      <w:r w:rsidRPr="00F95D36">
        <w:rPr>
          <w:rFonts w:cs="Arial"/>
          <w:spacing w:val="1"/>
        </w:rPr>
        <w:t xml:space="preserve"> </w:t>
      </w:r>
      <w:r w:rsidRPr="00F95D36">
        <w:rPr>
          <w:rFonts w:cs="Arial"/>
        </w:rPr>
        <w:t>monitor</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progress</w:t>
      </w:r>
      <w:r w:rsidRPr="00F95D36">
        <w:rPr>
          <w:rFonts w:cs="Arial"/>
          <w:spacing w:val="1"/>
        </w:rPr>
        <w:t xml:space="preserve"> </w:t>
      </w:r>
      <w:r w:rsidRPr="00F95D36">
        <w:rPr>
          <w:rFonts w:cs="Arial"/>
        </w:rPr>
        <w:t>continuously</w:t>
      </w:r>
      <w:r w:rsidRPr="00F95D36">
        <w:rPr>
          <w:rFonts w:cs="Arial"/>
          <w:spacing w:val="1"/>
        </w:rPr>
        <w:t xml:space="preserve"> </w:t>
      </w:r>
      <w:r w:rsidRPr="00F95D36">
        <w:rPr>
          <w:rFonts w:cs="Arial"/>
        </w:rPr>
        <w:t>through</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weekly</w:t>
      </w:r>
      <w:r w:rsidRPr="00F95D36">
        <w:rPr>
          <w:rFonts w:cs="Arial"/>
          <w:spacing w:val="1"/>
        </w:rPr>
        <w:t xml:space="preserve"> </w:t>
      </w:r>
      <w:r w:rsidRPr="00F95D36">
        <w:rPr>
          <w:rFonts w:cs="Arial"/>
        </w:rPr>
        <w:t>lesson</w:t>
      </w:r>
      <w:r w:rsidRPr="00F95D36">
        <w:rPr>
          <w:rFonts w:cs="Arial"/>
          <w:spacing w:val="1"/>
        </w:rPr>
        <w:t xml:space="preserve"> </w:t>
      </w:r>
      <w:r w:rsidRPr="00F95D36">
        <w:rPr>
          <w:rFonts w:cs="Arial"/>
        </w:rPr>
        <w:t>observations</w:t>
      </w:r>
      <w:r w:rsidRPr="00F95D36">
        <w:rPr>
          <w:rFonts w:cs="Arial"/>
          <w:spacing w:val="-5"/>
        </w:rPr>
        <w:t xml:space="preserve"> </w:t>
      </w:r>
      <w:r w:rsidRPr="00F95D36">
        <w:rPr>
          <w:rFonts w:cs="Arial"/>
        </w:rPr>
        <w:t>and</w:t>
      </w:r>
      <w:r w:rsidRPr="00F95D36">
        <w:rPr>
          <w:rFonts w:cs="Arial"/>
          <w:spacing w:val="-12"/>
        </w:rPr>
        <w:t xml:space="preserve"> </w:t>
      </w:r>
      <w:r w:rsidRPr="00F95D36">
        <w:rPr>
          <w:rFonts w:cs="Arial"/>
        </w:rPr>
        <w:t>WDS</w:t>
      </w:r>
      <w:r w:rsidRPr="00F95D36">
        <w:rPr>
          <w:rFonts w:cs="Arial"/>
          <w:spacing w:val="-8"/>
        </w:rPr>
        <w:t xml:space="preserve"> </w:t>
      </w:r>
      <w:r w:rsidRPr="00F95D36">
        <w:rPr>
          <w:rFonts w:cs="Arial"/>
        </w:rPr>
        <w:t>meetings,</w:t>
      </w:r>
      <w:r w:rsidRPr="00F95D36">
        <w:rPr>
          <w:rFonts w:cs="Arial"/>
          <w:spacing w:val="-3"/>
        </w:rPr>
        <w:t xml:space="preserve"> </w:t>
      </w:r>
      <w:r w:rsidRPr="00F95D36">
        <w:rPr>
          <w:rFonts w:cs="Arial"/>
        </w:rPr>
        <w:t>where</w:t>
      </w:r>
      <w:r w:rsidRPr="00F95D36">
        <w:rPr>
          <w:rFonts w:cs="Arial"/>
          <w:spacing w:val="-7"/>
        </w:rPr>
        <w:t xml:space="preserve"> </w:t>
      </w:r>
      <w:r w:rsidRPr="00F95D36">
        <w:rPr>
          <w:rFonts w:cs="Arial"/>
        </w:rPr>
        <w:t>they</w:t>
      </w:r>
      <w:r w:rsidRPr="00F95D36">
        <w:rPr>
          <w:rFonts w:cs="Arial"/>
          <w:spacing w:val="-7"/>
        </w:rPr>
        <w:t xml:space="preserve"> </w:t>
      </w:r>
      <w:r w:rsidRPr="00F95D36">
        <w:rPr>
          <w:rFonts w:cs="Arial"/>
        </w:rPr>
        <w:t>provide</w:t>
      </w:r>
      <w:r w:rsidRPr="00F95D36">
        <w:rPr>
          <w:rFonts w:cs="Arial"/>
          <w:spacing w:val="-5"/>
        </w:rPr>
        <w:t xml:space="preserve"> </w:t>
      </w:r>
      <w:r w:rsidRPr="00F95D36">
        <w:rPr>
          <w:rFonts w:cs="Arial"/>
        </w:rPr>
        <w:t>the</w:t>
      </w:r>
      <w:r w:rsidRPr="00F95D36">
        <w:rPr>
          <w:rFonts w:cs="Arial"/>
          <w:spacing w:val="-6"/>
        </w:rPr>
        <w:t xml:space="preserve"> </w:t>
      </w:r>
      <w:r w:rsidRPr="00F95D36">
        <w:rPr>
          <w:rFonts w:cs="Arial"/>
        </w:rPr>
        <w:t>necessary</w:t>
      </w:r>
      <w:r w:rsidRPr="00F95D36">
        <w:rPr>
          <w:rFonts w:cs="Arial"/>
          <w:spacing w:val="-6"/>
        </w:rPr>
        <w:t xml:space="preserve"> </w:t>
      </w:r>
      <w:r w:rsidRPr="00F95D36">
        <w:rPr>
          <w:rFonts w:cs="Arial"/>
        </w:rPr>
        <w:t>support</w:t>
      </w:r>
      <w:r w:rsidRPr="00F95D36">
        <w:rPr>
          <w:rFonts w:cs="Arial"/>
          <w:spacing w:val="-6"/>
        </w:rPr>
        <w:t xml:space="preserve"> </w:t>
      </w:r>
      <w:r w:rsidRPr="00F95D36">
        <w:rPr>
          <w:rFonts w:cs="Arial"/>
        </w:rPr>
        <w:t>and</w:t>
      </w:r>
      <w:r w:rsidRPr="00F95D36">
        <w:rPr>
          <w:rFonts w:cs="Arial"/>
          <w:spacing w:val="-7"/>
        </w:rPr>
        <w:t xml:space="preserve"> </w:t>
      </w:r>
      <w:r w:rsidRPr="00F95D36">
        <w:rPr>
          <w:rFonts w:cs="Arial"/>
        </w:rPr>
        <w:t>guidance</w:t>
      </w:r>
      <w:r w:rsidRPr="00F95D36">
        <w:rPr>
          <w:rFonts w:cs="Arial"/>
          <w:spacing w:val="-7"/>
        </w:rPr>
        <w:t xml:space="preserve"> </w:t>
      </w:r>
      <w:r w:rsidR="4666E830" w:rsidRPr="00F95D36">
        <w:rPr>
          <w:rFonts w:cs="Arial"/>
        </w:rPr>
        <w:t>as to</w:t>
      </w:r>
      <w:r w:rsidRPr="00F95D36">
        <w:rPr>
          <w:rFonts w:cs="Arial"/>
          <w:spacing w:val="-8"/>
        </w:rPr>
        <w:t xml:space="preserve"> </w:t>
      </w:r>
      <w:r w:rsidRPr="00F95D36">
        <w:rPr>
          <w:rFonts w:cs="Arial"/>
        </w:rPr>
        <w:t>how</w:t>
      </w:r>
      <w:r w:rsidRPr="00F95D36">
        <w:rPr>
          <w:rFonts w:cs="Arial"/>
          <w:spacing w:val="-11"/>
        </w:rPr>
        <w:t xml:space="preserve"> </w:t>
      </w:r>
      <w:r w:rsidRPr="00F95D36">
        <w:rPr>
          <w:rFonts w:cs="Arial"/>
        </w:rPr>
        <w:t>to</w:t>
      </w:r>
      <w:r w:rsidRPr="00F95D36">
        <w:rPr>
          <w:rFonts w:cs="Arial"/>
          <w:spacing w:val="-9"/>
        </w:rPr>
        <w:t xml:space="preserve"> </w:t>
      </w:r>
      <w:r w:rsidRPr="00F95D36">
        <w:rPr>
          <w:rFonts w:cs="Arial"/>
        </w:rPr>
        <w:t>consolidate</w:t>
      </w:r>
      <w:r w:rsidRPr="00F95D36">
        <w:rPr>
          <w:rFonts w:cs="Arial"/>
          <w:spacing w:val="-10"/>
        </w:rPr>
        <w:t xml:space="preserve"> </w:t>
      </w:r>
      <w:r w:rsidRPr="00F95D36">
        <w:rPr>
          <w:rFonts w:cs="Arial"/>
        </w:rPr>
        <w:t>what</w:t>
      </w:r>
      <w:r w:rsidRPr="00F95D36">
        <w:rPr>
          <w:rFonts w:cs="Arial"/>
          <w:spacing w:val="-7"/>
        </w:rPr>
        <w:t xml:space="preserve"> </w:t>
      </w:r>
      <w:r w:rsidRPr="00F95D36">
        <w:rPr>
          <w:rFonts w:cs="Arial"/>
        </w:rPr>
        <w:t>has</w:t>
      </w:r>
      <w:r w:rsidRPr="00F95D36">
        <w:rPr>
          <w:rFonts w:cs="Arial"/>
          <w:spacing w:val="-9"/>
        </w:rPr>
        <w:t xml:space="preserve"> </w:t>
      </w:r>
      <w:r w:rsidRPr="00F95D36">
        <w:rPr>
          <w:rFonts w:cs="Arial"/>
        </w:rPr>
        <w:t>been</w:t>
      </w:r>
      <w:r w:rsidRPr="00F95D36">
        <w:rPr>
          <w:rFonts w:cs="Arial"/>
          <w:spacing w:val="-10"/>
        </w:rPr>
        <w:t xml:space="preserve"> </w:t>
      </w:r>
      <w:r w:rsidRPr="00F95D36">
        <w:rPr>
          <w:rFonts w:cs="Arial"/>
        </w:rPr>
        <w:t>learnt</w:t>
      </w:r>
      <w:r w:rsidRPr="00F95D36">
        <w:rPr>
          <w:rFonts w:cs="Arial"/>
          <w:spacing w:val="-9"/>
        </w:rPr>
        <w:t xml:space="preserve"> </w:t>
      </w:r>
      <w:r w:rsidRPr="00F95D36">
        <w:rPr>
          <w:rFonts w:cs="Arial"/>
        </w:rPr>
        <w:t>and</w:t>
      </w:r>
      <w:r w:rsidRPr="00F95D36">
        <w:rPr>
          <w:rFonts w:cs="Arial"/>
          <w:spacing w:val="-9"/>
        </w:rPr>
        <w:t xml:space="preserve"> </w:t>
      </w:r>
      <w:r w:rsidRPr="00F95D36">
        <w:rPr>
          <w:rFonts w:cs="Arial"/>
        </w:rPr>
        <w:t>move</w:t>
      </w:r>
      <w:r w:rsidRPr="00F95D36">
        <w:rPr>
          <w:rFonts w:cs="Arial"/>
          <w:spacing w:val="-8"/>
        </w:rPr>
        <w:t xml:space="preserve"> </w:t>
      </w:r>
      <w:r w:rsidRPr="00F95D36">
        <w:rPr>
          <w:rFonts w:cs="Arial"/>
        </w:rPr>
        <w:t>onto</w:t>
      </w:r>
      <w:r w:rsidRPr="00F95D36">
        <w:rPr>
          <w:rFonts w:cs="Arial"/>
          <w:spacing w:val="-10"/>
        </w:rPr>
        <w:t xml:space="preserve"> </w:t>
      </w:r>
      <w:r w:rsidRPr="00F95D36">
        <w:rPr>
          <w:rFonts w:cs="Arial"/>
        </w:rPr>
        <w:t>further</w:t>
      </w:r>
      <w:r w:rsidRPr="00F95D36">
        <w:rPr>
          <w:rFonts w:cs="Arial"/>
          <w:spacing w:val="-8"/>
        </w:rPr>
        <w:t xml:space="preserve"> </w:t>
      </w:r>
      <w:r w:rsidRPr="00F95D36">
        <w:rPr>
          <w:rFonts w:cs="Arial"/>
        </w:rPr>
        <w:t>progress.</w:t>
      </w:r>
      <w:r w:rsidRPr="00F95D36">
        <w:rPr>
          <w:rFonts w:cs="Arial"/>
          <w:spacing w:val="-7"/>
        </w:rPr>
        <w:t xml:space="preserve"> </w:t>
      </w:r>
      <w:r w:rsidRPr="00F95D36">
        <w:rPr>
          <w:rFonts w:cs="Arial"/>
        </w:rPr>
        <w:t>Mentors</w:t>
      </w:r>
      <w:r w:rsidRPr="00F95D36">
        <w:rPr>
          <w:rFonts w:cs="Arial"/>
          <w:spacing w:val="-9"/>
        </w:rPr>
        <w:t xml:space="preserve"> </w:t>
      </w:r>
      <w:r w:rsidRPr="00F95D36">
        <w:rPr>
          <w:rFonts w:cs="Arial"/>
        </w:rPr>
        <w:t>carry</w:t>
      </w:r>
      <w:r w:rsidRPr="00F95D36">
        <w:rPr>
          <w:rFonts w:cs="Arial"/>
          <w:spacing w:val="-9"/>
        </w:rPr>
        <w:t xml:space="preserve"> </w:t>
      </w:r>
      <w:r w:rsidRPr="00F95D36">
        <w:rPr>
          <w:rFonts w:cs="Arial"/>
        </w:rPr>
        <w:t>out</w:t>
      </w:r>
      <w:r w:rsidR="1C7B1DC4" w:rsidRPr="00F95D36">
        <w:rPr>
          <w:rFonts w:cs="Arial"/>
        </w:rPr>
        <w:t xml:space="preserve"> </w:t>
      </w:r>
      <w:r w:rsidRPr="00F95D36">
        <w:rPr>
          <w:rFonts w:cs="Arial"/>
        </w:rPr>
        <w:t>their</w:t>
      </w:r>
      <w:r w:rsidRPr="00F95D36">
        <w:rPr>
          <w:rFonts w:cs="Arial"/>
          <w:spacing w:val="-2"/>
        </w:rPr>
        <w:t xml:space="preserve"> </w:t>
      </w:r>
      <w:r w:rsidRPr="00F95D36">
        <w:rPr>
          <w:rFonts w:cs="Arial"/>
        </w:rPr>
        <w:t>monitoring</w:t>
      </w:r>
      <w:r w:rsidRPr="00F95D36">
        <w:rPr>
          <w:rFonts w:cs="Arial"/>
          <w:spacing w:val="1"/>
        </w:rPr>
        <w:t xml:space="preserve"> </w:t>
      </w:r>
      <w:r w:rsidRPr="00F95D36">
        <w:rPr>
          <w:rFonts w:cs="Arial"/>
        </w:rPr>
        <w:t>progress</w:t>
      </w:r>
      <w:r w:rsidRPr="00F95D36">
        <w:rPr>
          <w:rFonts w:cs="Arial"/>
          <w:spacing w:val="-2"/>
        </w:rPr>
        <w:t xml:space="preserve"> </w:t>
      </w:r>
      <w:r w:rsidRPr="00F95D36">
        <w:rPr>
          <w:rFonts w:cs="Arial"/>
        </w:rPr>
        <w:t>role in</w:t>
      </w:r>
      <w:r w:rsidRPr="00F95D36">
        <w:rPr>
          <w:rFonts w:cs="Arial"/>
          <w:spacing w:val="-2"/>
        </w:rPr>
        <w:t xml:space="preserve"> </w:t>
      </w:r>
      <w:r w:rsidRPr="00F95D36">
        <w:rPr>
          <w:rFonts w:cs="Arial"/>
        </w:rPr>
        <w:t>three</w:t>
      </w:r>
      <w:r w:rsidRPr="00F95D36">
        <w:rPr>
          <w:rFonts w:cs="Arial"/>
          <w:spacing w:val="-5"/>
        </w:rPr>
        <w:t xml:space="preserve"> </w:t>
      </w:r>
      <w:r w:rsidRPr="00F95D36">
        <w:rPr>
          <w:rFonts w:cs="Arial"/>
        </w:rPr>
        <w:t>key</w:t>
      </w:r>
      <w:r w:rsidRPr="00F95D36">
        <w:rPr>
          <w:rFonts w:cs="Arial"/>
          <w:spacing w:val="-3"/>
        </w:rPr>
        <w:t xml:space="preserve"> </w:t>
      </w:r>
      <w:r w:rsidRPr="00F95D36">
        <w:rPr>
          <w:rFonts w:cs="Arial"/>
        </w:rPr>
        <w:t>areas</w:t>
      </w:r>
      <w:r w:rsidRPr="00F95D36">
        <w:rPr>
          <w:rFonts w:cs="Arial"/>
          <w:spacing w:val="-1"/>
        </w:rPr>
        <w:t xml:space="preserve"> </w:t>
      </w:r>
      <w:r w:rsidRPr="00F95D36">
        <w:rPr>
          <w:rFonts w:cs="Arial"/>
        </w:rPr>
        <w:t>which</w:t>
      </w:r>
      <w:r w:rsidRPr="00F95D36">
        <w:rPr>
          <w:rFonts w:cs="Arial"/>
          <w:spacing w:val="-1"/>
        </w:rPr>
        <w:t xml:space="preserve"> </w:t>
      </w:r>
      <w:r w:rsidRPr="00F95D36">
        <w:rPr>
          <w:rFonts w:cs="Arial"/>
        </w:rPr>
        <w:t>are</w:t>
      </w:r>
      <w:r w:rsidRPr="00F95D36">
        <w:rPr>
          <w:rFonts w:cs="Arial"/>
          <w:spacing w:val="1"/>
        </w:rPr>
        <w:t xml:space="preserve"> </w:t>
      </w:r>
      <w:r w:rsidRPr="00F95D36">
        <w:rPr>
          <w:rFonts w:cs="Arial"/>
        </w:rPr>
        <w:t>set</w:t>
      </w:r>
      <w:r w:rsidRPr="00F95D36">
        <w:rPr>
          <w:rFonts w:cs="Arial"/>
          <w:spacing w:val="2"/>
        </w:rPr>
        <w:t xml:space="preserve"> </w:t>
      </w:r>
      <w:r w:rsidRPr="00F95D36">
        <w:rPr>
          <w:rFonts w:cs="Arial"/>
        </w:rPr>
        <w:t>out</w:t>
      </w:r>
      <w:r w:rsidRPr="00F95D36">
        <w:rPr>
          <w:rFonts w:cs="Arial"/>
          <w:spacing w:val="-2"/>
        </w:rPr>
        <w:t xml:space="preserve"> </w:t>
      </w:r>
      <w:r w:rsidRPr="00F95D36">
        <w:rPr>
          <w:rFonts w:cs="Arial"/>
        </w:rPr>
        <w:t>below:</w:t>
      </w:r>
    </w:p>
    <w:p w14:paraId="69591D05" w14:textId="77777777" w:rsidR="00A73133" w:rsidRPr="00F95D36" w:rsidRDefault="00A73133" w:rsidP="6D8F6187">
      <w:pPr>
        <w:pStyle w:val="BodyText"/>
        <w:spacing w:before="7"/>
        <w:rPr>
          <w:rFonts w:cs="Arial"/>
          <w:sz w:val="20"/>
          <w:szCs w:val="20"/>
        </w:rPr>
      </w:pPr>
    </w:p>
    <w:p w14:paraId="1ABB37F0" w14:textId="764680C0" w:rsidR="00A73133" w:rsidRPr="00F95D36" w:rsidRDefault="648498DF" w:rsidP="199F6C98">
      <w:pPr>
        <w:tabs>
          <w:tab w:val="left" w:pos="1590"/>
        </w:tabs>
        <w:ind w:right="110"/>
        <w:jc w:val="both"/>
        <w:rPr>
          <w:rFonts w:cs="Arial"/>
        </w:rPr>
      </w:pPr>
      <w:r w:rsidRPr="00F95D36">
        <w:rPr>
          <w:rFonts w:cs="Arial"/>
          <w:b/>
          <w:bCs/>
        </w:rPr>
        <w:t>Formative</w:t>
      </w:r>
      <w:r w:rsidRPr="00F95D36">
        <w:rPr>
          <w:rFonts w:cs="Arial"/>
          <w:b/>
          <w:bCs/>
          <w:spacing w:val="1"/>
        </w:rPr>
        <w:t xml:space="preserve"> </w:t>
      </w:r>
      <w:r w:rsidRPr="00F95D36">
        <w:rPr>
          <w:rFonts w:cs="Arial"/>
          <w:b/>
          <w:bCs/>
        </w:rPr>
        <w:t>Assessment:</w:t>
      </w:r>
      <w:r w:rsidRPr="00F95D36">
        <w:rPr>
          <w:rFonts w:cs="Arial"/>
          <w:b/>
          <w:bCs/>
          <w:spacing w:val="1"/>
        </w:rPr>
        <w:t xml:space="preserve"> </w:t>
      </w:r>
      <w:r w:rsidRPr="00F95D36">
        <w:rPr>
          <w:rFonts w:cs="Arial"/>
        </w:rPr>
        <w:t>Mentors</w:t>
      </w:r>
      <w:r w:rsidRPr="00F95D36">
        <w:rPr>
          <w:rFonts w:cs="Arial"/>
          <w:spacing w:val="1"/>
        </w:rPr>
        <w:t xml:space="preserve"> </w:t>
      </w:r>
      <w:r w:rsidRPr="00F95D36">
        <w:rPr>
          <w:rFonts w:cs="Arial"/>
        </w:rPr>
        <w:t>assess</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progress</w:t>
      </w:r>
      <w:r w:rsidRPr="00F95D36">
        <w:rPr>
          <w:rFonts w:cs="Arial"/>
          <w:spacing w:val="1"/>
        </w:rPr>
        <w:t xml:space="preserve"> </w:t>
      </w:r>
      <w:r w:rsidRPr="00F95D36">
        <w:rPr>
          <w:rFonts w:cs="Arial"/>
        </w:rPr>
        <w:t>of</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trainees</w:t>
      </w:r>
      <w:r w:rsidRPr="00F95D36">
        <w:rPr>
          <w:rFonts w:cs="Arial"/>
          <w:spacing w:val="1"/>
        </w:rPr>
        <w:t xml:space="preserve"> </w:t>
      </w:r>
      <w:r w:rsidRPr="00F95D36">
        <w:rPr>
          <w:rFonts w:cs="Arial"/>
          <w:b/>
          <w:bCs/>
        </w:rPr>
        <w:t xml:space="preserve">formatively </w:t>
      </w:r>
      <w:r w:rsidRPr="00F95D36">
        <w:rPr>
          <w:rFonts w:cs="Arial"/>
        </w:rPr>
        <w:t>throughout the introductory, developmental, and consolidation phases.</w:t>
      </w:r>
      <w:r w:rsidRPr="00F95D36">
        <w:rPr>
          <w:rFonts w:cs="Arial"/>
          <w:spacing w:val="1"/>
        </w:rPr>
        <w:t xml:space="preserve"> </w:t>
      </w:r>
      <w:r w:rsidRPr="00F95D36">
        <w:rPr>
          <w:rFonts w:cs="Arial"/>
        </w:rPr>
        <w:t>They</w:t>
      </w:r>
      <w:r w:rsidRPr="00F95D36">
        <w:rPr>
          <w:rFonts w:cs="Arial"/>
          <w:spacing w:val="1"/>
        </w:rPr>
        <w:t xml:space="preserve"> </w:t>
      </w:r>
      <w:r w:rsidRPr="00F95D36">
        <w:rPr>
          <w:rFonts w:cs="Arial"/>
        </w:rPr>
        <w:t>refer</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key</w:t>
      </w:r>
      <w:r w:rsidRPr="00F95D36">
        <w:rPr>
          <w:rFonts w:cs="Arial"/>
          <w:spacing w:val="1"/>
        </w:rPr>
        <w:t xml:space="preserve"> </w:t>
      </w:r>
      <w:r w:rsidRPr="00F95D36">
        <w:rPr>
          <w:rFonts w:cs="Arial"/>
        </w:rPr>
        <w:t>official</w:t>
      </w:r>
      <w:r w:rsidRPr="00F95D36">
        <w:rPr>
          <w:rFonts w:cs="Arial"/>
          <w:spacing w:val="1"/>
        </w:rPr>
        <w:t xml:space="preserve"> </w:t>
      </w:r>
      <w:r w:rsidRPr="00F95D36">
        <w:rPr>
          <w:rFonts w:cs="Arial"/>
        </w:rPr>
        <w:t>documents</w:t>
      </w:r>
      <w:r w:rsidRPr="00F95D36">
        <w:rPr>
          <w:rFonts w:cs="Arial"/>
          <w:spacing w:val="1"/>
        </w:rPr>
        <w:t xml:space="preserve"> </w:t>
      </w:r>
      <w:r w:rsidR="3E160FE0" w:rsidRPr="00F95D36">
        <w:rPr>
          <w:rFonts w:cs="Arial"/>
          <w:spacing w:val="1"/>
        </w:rPr>
        <w:t xml:space="preserve">on a weekly basis, </w:t>
      </w:r>
      <w:r w:rsidRPr="00F95D36">
        <w:rPr>
          <w:rFonts w:cs="Arial"/>
        </w:rPr>
        <w:t>when</w:t>
      </w:r>
      <w:r w:rsidRPr="00F95D36">
        <w:rPr>
          <w:rFonts w:cs="Arial"/>
          <w:spacing w:val="1"/>
        </w:rPr>
        <w:t xml:space="preserve"> </w:t>
      </w:r>
      <w:r w:rsidRPr="00F95D36">
        <w:rPr>
          <w:rFonts w:cs="Arial"/>
        </w:rPr>
        <w:t>judging</w:t>
      </w:r>
      <w:r w:rsidRPr="00F95D36">
        <w:rPr>
          <w:rFonts w:cs="Arial"/>
          <w:spacing w:val="1"/>
        </w:rPr>
        <w:t xml:space="preserve"> </w:t>
      </w:r>
      <w:r w:rsidRPr="00F95D36">
        <w:rPr>
          <w:rFonts w:cs="Arial"/>
        </w:rPr>
        <w:t>if</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trainee</w:t>
      </w:r>
      <w:r w:rsidRPr="00F95D36">
        <w:rPr>
          <w:rFonts w:cs="Arial"/>
          <w:spacing w:val="1"/>
        </w:rPr>
        <w:t xml:space="preserve"> </w:t>
      </w:r>
      <w:r w:rsidRPr="00F95D36">
        <w:rPr>
          <w:rFonts w:cs="Arial"/>
        </w:rPr>
        <w:t>is</w:t>
      </w:r>
      <w:r w:rsidRPr="00F95D36">
        <w:rPr>
          <w:rFonts w:cs="Arial"/>
          <w:spacing w:val="1"/>
        </w:rPr>
        <w:t xml:space="preserve"> </w:t>
      </w:r>
      <w:r w:rsidRPr="00F95D36">
        <w:rPr>
          <w:rFonts w:cs="Arial"/>
        </w:rPr>
        <w:t>making</w:t>
      </w:r>
      <w:r w:rsidRPr="00F95D36">
        <w:rPr>
          <w:rFonts w:cs="Arial"/>
          <w:spacing w:val="-59"/>
        </w:rPr>
        <w:t xml:space="preserve"> </w:t>
      </w:r>
      <w:r w:rsidRPr="00F95D36">
        <w:rPr>
          <w:rFonts w:cs="Arial"/>
        </w:rPr>
        <w:t>appropriate progress, such as; the EHU ITE Curriculum (which covers the</w:t>
      </w:r>
      <w:r w:rsidRPr="00F95D36">
        <w:rPr>
          <w:rFonts w:cs="Arial"/>
          <w:color w:val="0462C1"/>
        </w:rPr>
        <w:t xml:space="preserve"> </w:t>
      </w:r>
      <w:hyperlink r:id="rId40" w:history="1">
        <w:r w:rsidR="79457083" w:rsidRPr="00955EBE">
          <w:rPr>
            <w:rStyle w:val="Hyperlink"/>
          </w:rPr>
          <w:t>The Initial Teacher Training and Early Career Framework (ITTECF</w:t>
        </w:r>
      </w:hyperlink>
      <w:r w:rsidR="79457083">
        <w:t>)</w:t>
      </w:r>
      <w:r w:rsidR="79457083" w:rsidRPr="7C28783E">
        <w:rPr>
          <w:rFonts w:eastAsiaTheme="minorEastAsia" w:cs="Arial"/>
          <w:color w:val="000000" w:themeColor="text1"/>
        </w:rPr>
        <w:t xml:space="preserve"> </w:t>
      </w:r>
      <w:r w:rsidRPr="00F95D36">
        <w:rPr>
          <w:rFonts w:cs="Arial"/>
        </w:rPr>
        <w:t>and more),</w:t>
      </w:r>
      <w:r w:rsidRPr="00F95D36">
        <w:rPr>
          <w:rFonts w:cs="Arial"/>
          <w:color w:val="0462C1"/>
          <w:spacing w:val="1"/>
        </w:rPr>
        <w:t xml:space="preserve"> </w:t>
      </w:r>
      <w:hyperlink r:id="rId41" w:anchor="proactive-behaviour-management">
        <w:r w:rsidRPr="00F95D36">
          <w:rPr>
            <w:rFonts w:cs="Arial"/>
            <w:color w:val="0462C1"/>
            <w:u w:val="single" w:color="0462C1"/>
          </w:rPr>
          <w:t>The trainee teacher behavioural toolkit: a summary</w:t>
        </w:r>
      </w:hyperlink>
      <w:r w:rsidRPr="00F95D36">
        <w:rPr>
          <w:rFonts w:cs="Arial"/>
          <w:color w:val="0462C1"/>
          <w:u w:val="single" w:color="0462C1"/>
        </w:rPr>
        <w:t>,</w:t>
      </w:r>
      <w:r w:rsidRPr="00F95D36">
        <w:rPr>
          <w:rFonts w:cs="Arial"/>
          <w:color w:val="0462C1"/>
        </w:rPr>
        <w:t xml:space="preserve"> </w:t>
      </w:r>
      <w:r w:rsidRPr="00F95D36">
        <w:rPr>
          <w:rFonts w:cs="Arial"/>
        </w:rPr>
        <w:t>our ITE</w:t>
      </w:r>
      <w:r w:rsidRPr="00F95D36">
        <w:rPr>
          <w:rFonts w:cs="Arial"/>
          <w:spacing w:val="1"/>
        </w:rPr>
        <w:t xml:space="preserve"> </w:t>
      </w:r>
      <w:r w:rsidRPr="00F95D36">
        <w:rPr>
          <w:rFonts w:cs="Arial"/>
        </w:rPr>
        <w:t>curriculum communication documents, subject curriculum plans,</w:t>
      </w:r>
      <w:r w:rsidRPr="00F95D36">
        <w:rPr>
          <w:rFonts w:cs="Arial"/>
          <w:color w:val="0462C1"/>
        </w:rPr>
        <w:t xml:space="preserve"> </w:t>
      </w:r>
      <w:r w:rsidRPr="00F95D36">
        <w:rPr>
          <w:rFonts w:cs="Arial"/>
        </w:rPr>
        <w:t xml:space="preserve">and </w:t>
      </w:r>
      <w:r w:rsidRPr="00F95D36">
        <w:rPr>
          <w:rFonts w:cs="Arial"/>
          <w:b/>
          <w:bCs/>
        </w:rPr>
        <w:t xml:space="preserve">phase expectations </w:t>
      </w:r>
      <w:r w:rsidRPr="00F95D36">
        <w:rPr>
          <w:rFonts w:cs="Arial"/>
        </w:rPr>
        <w:t>as outlined in the PP curriculum handbooks. As set</w:t>
      </w:r>
      <w:r w:rsidR="7EB8F865" w:rsidRPr="00F95D36">
        <w:rPr>
          <w:rFonts w:cs="Arial"/>
        </w:rPr>
        <w:t xml:space="preserve"> </w:t>
      </w:r>
      <w:r w:rsidRPr="00F95D36">
        <w:rPr>
          <w:rFonts w:cs="Arial"/>
        </w:rPr>
        <w:t>out</w:t>
      </w:r>
      <w:r w:rsidRPr="00F95D36">
        <w:rPr>
          <w:rFonts w:cs="Arial"/>
          <w:spacing w:val="1"/>
        </w:rPr>
        <w:t xml:space="preserve"> </w:t>
      </w:r>
      <w:r w:rsidRPr="00F95D36">
        <w:rPr>
          <w:rFonts w:cs="Arial"/>
        </w:rPr>
        <w:t>below,</w:t>
      </w:r>
      <w:r w:rsidRPr="00F95D36">
        <w:rPr>
          <w:rFonts w:cs="Arial"/>
          <w:spacing w:val="2"/>
        </w:rPr>
        <w:t xml:space="preserve"> </w:t>
      </w:r>
      <w:r w:rsidRPr="00F95D36">
        <w:rPr>
          <w:rFonts w:cs="Arial"/>
        </w:rPr>
        <w:t>they</w:t>
      </w:r>
      <w:r w:rsidRPr="00F95D36">
        <w:rPr>
          <w:rFonts w:cs="Arial"/>
          <w:spacing w:val="-2"/>
        </w:rPr>
        <w:t xml:space="preserve"> </w:t>
      </w:r>
      <w:r w:rsidRPr="00F95D36">
        <w:rPr>
          <w:rFonts w:cs="Arial"/>
        </w:rPr>
        <w:t>use</w:t>
      </w:r>
      <w:r w:rsidRPr="00F95D36">
        <w:rPr>
          <w:rFonts w:cs="Arial"/>
          <w:spacing w:val="-2"/>
        </w:rPr>
        <w:t xml:space="preserve"> </w:t>
      </w:r>
      <w:r w:rsidRPr="00F95D36">
        <w:rPr>
          <w:rFonts w:cs="Arial"/>
        </w:rPr>
        <w:t>a variety</w:t>
      </w:r>
      <w:r w:rsidRPr="00F95D36">
        <w:rPr>
          <w:rFonts w:cs="Arial"/>
          <w:spacing w:val="-1"/>
        </w:rPr>
        <w:t xml:space="preserve"> </w:t>
      </w:r>
      <w:r w:rsidRPr="00F95D36">
        <w:rPr>
          <w:rFonts w:cs="Arial"/>
        </w:rPr>
        <w:t>of</w:t>
      </w:r>
      <w:r w:rsidRPr="00F95D36">
        <w:rPr>
          <w:rFonts w:cs="Arial"/>
          <w:spacing w:val="1"/>
        </w:rPr>
        <w:t xml:space="preserve"> </w:t>
      </w:r>
      <w:r w:rsidRPr="00F95D36">
        <w:rPr>
          <w:rFonts w:cs="Arial"/>
        </w:rPr>
        <w:t>sources</w:t>
      </w:r>
      <w:r w:rsidRPr="00F95D36">
        <w:rPr>
          <w:rFonts w:cs="Arial"/>
          <w:spacing w:val="-2"/>
        </w:rPr>
        <w:t xml:space="preserve"> </w:t>
      </w:r>
      <w:r w:rsidRPr="00F95D36">
        <w:rPr>
          <w:rFonts w:cs="Arial"/>
        </w:rPr>
        <w:t>to</w:t>
      </w:r>
      <w:r w:rsidRPr="00F95D36">
        <w:rPr>
          <w:rFonts w:cs="Arial"/>
          <w:spacing w:val="-1"/>
        </w:rPr>
        <w:t xml:space="preserve"> </w:t>
      </w:r>
      <w:r w:rsidRPr="00F95D36">
        <w:rPr>
          <w:rFonts w:cs="Arial"/>
        </w:rPr>
        <w:t>assess.</w:t>
      </w:r>
      <w:r w:rsidR="6272E660" w:rsidRPr="00F95D36">
        <w:rPr>
          <w:rFonts w:cs="Arial"/>
        </w:rPr>
        <w:t xml:space="preserve">  </w:t>
      </w:r>
      <w:r w:rsidR="1F5F6596" w:rsidRPr="00F95D36">
        <w:rPr>
          <w:rFonts w:cs="Arial"/>
        </w:rPr>
        <w:t>A</w:t>
      </w:r>
      <w:r w:rsidR="6272E660" w:rsidRPr="00F95D36">
        <w:rPr>
          <w:rFonts w:cs="Arial"/>
        </w:rPr>
        <w:t xml:space="preserve">ll of these are captured in </w:t>
      </w:r>
      <w:r w:rsidR="3FEDAADC" w:rsidRPr="00F95D36">
        <w:rPr>
          <w:rFonts w:cs="Arial"/>
        </w:rPr>
        <w:t xml:space="preserve">the WDS and </w:t>
      </w:r>
      <w:r w:rsidR="6272E660" w:rsidRPr="00F95D36">
        <w:rPr>
          <w:rFonts w:cs="Arial"/>
        </w:rPr>
        <w:t>weekly assessment tracker which provide</w:t>
      </w:r>
      <w:r w:rsidR="33901BED" w:rsidRPr="00F95D36">
        <w:rPr>
          <w:rFonts w:cs="Arial"/>
        </w:rPr>
        <w:t>s</w:t>
      </w:r>
      <w:r w:rsidR="6272E660" w:rsidRPr="00F95D36">
        <w:rPr>
          <w:rFonts w:cs="Arial"/>
        </w:rPr>
        <w:t xml:space="preserve"> systematic and progressive statements for the mentors </w:t>
      </w:r>
      <w:r w:rsidR="3927AAD1" w:rsidRPr="00F95D36">
        <w:rPr>
          <w:rFonts w:cs="Arial"/>
        </w:rPr>
        <w:t xml:space="preserve">to ensure consistency </w:t>
      </w:r>
      <w:r w:rsidR="27A93140" w:rsidRPr="00F95D36">
        <w:rPr>
          <w:rFonts w:cs="Arial"/>
        </w:rPr>
        <w:t>across</w:t>
      </w:r>
      <w:r w:rsidR="3927AAD1" w:rsidRPr="00F95D36">
        <w:rPr>
          <w:rFonts w:cs="Arial"/>
        </w:rPr>
        <w:t xml:space="preserve"> placements.</w:t>
      </w:r>
    </w:p>
    <w:p w14:paraId="1B5DB3FA" w14:textId="77777777" w:rsidR="00A73133" w:rsidRPr="00F95D36" w:rsidRDefault="00A73133" w:rsidP="00961360">
      <w:pPr>
        <w:pStyle w:val="BodyText"/>
        <w:rPr>
          <w:rFonts w:cs="Arial"/>
          <w:sz w:val="20"/>
          <w:szCs w:val="20"/>
        </w:rPr>
      </w:pPr>
    </w:p>
    <w:p w14:paraId="74CE43BA" w14:textId="4F869B62" w:rsidR="00A73133" w:rsidRPr="00F95D36" w:rsidRDefault="37D73910" w:rsidP="002D7818">
      <w:pPr>
        <w:pStyle w:val="ListParagraph"/>
        <w:numPr>
          <w:ilvl w:val="0"/>
          <w:numId w:val="24"/>
        </w:numPr>
        <w:tabs>
          <w:tab w:val="left" w:pos="851"/>
        </w:tabs>
        <w:jc w:val="both"/>
        <w:rPr>
          <w:rFonts w:cs="Arial"/>
        </w:rPr>
      </w:pPr>
      <w:r w:rsidRPr="00F95D36">
        <w:rPr>
          <w:rFonts w:cs="Arial"/>
        </w:rPr>
        <w:t>Observation</w:t>
      </w:r>
      <w:r w:rsidRPr="00F95D36">
        <w:rPr>
          <w:rFonts w:cs="Arial"/>
          <w:spacing w:val="-2"/>
        </w:rPr>
        <w:t xml:space="preserve"> </w:t>
      </w:r>
      <w:r w:rsidRPr="00F95D36">
        <w:rPr>
          <w:rFonts w:cs="Arial"/>
        </w:rPr>
        <w:t>of</w:t>
      </w:r>
      <w:r w:rsidRPr="00F95D36">
        <w:rPr>
          <w:rFonts w:cs="Arial"/>
          <w:spacing w:val="-1"/>
        </w:rPr>
        <w:t xml:space="preserve"> </w:t>
      </w:r>
      <w:r w:rsidRPr="00F95D36">
        <w:rPr>
          <w:rFonts w:cs="Arial"/>
        </w:rPr>
        <w:t>group</w:t>
      </w:r>
      <w:r w:rsidRPr="00F95D36">
        <w:rPr>
          <w:rFonts w:cs="Arial"/>
          <w:spacing w:val="-1"/>
        </w:rPr>
        <w:t xml:space="preserve"> </w:t>
      </w:r>
      <w:r w:rsidRPr="00F95D36">
        <w:rPr>
          <w:rFonts w:cs="Arial"/>
        </w:rPr>
        <w:t>or</w:t>
      </w:r>
      <w:r w:rsidRPr="00F95D36">
        <w:rPr>
          <w:rFonts w:cs="Arial"/>
          <w:spacing w:val="-2"/>
        </w:rPr>
        <w:t xml:space="preserve"> </w:t>
      </w:r>
      <w:r w:rsidRPr="00F95D36">
        <w:rPr>
          <w:rFonts w:cs="Arial"/>
        </w:rPr>
        <w:t>class teaching</w:t>
      </w:r>
      <w:r w:rsidR="0033488F">
        <w:rPr>
          <w:rFonts w:cs="Arial"/>
        </w:rPr>
        <w:t>.</w:t>
      </w:r>
    </w:p>
    <w:p w14:paraId="28092278" w14:textId="7A03E1E1" w:rsidR="00A73133" w:rsidRPr="00F95D36" w:rsidRDefault="37D73910" w:rsidP="002D7818">
      <w:pPr>
        <w:pStyle w:val="ListParagraph"/>
        <w:numPr>
          <w:ilvl w:val="0"/>
          <w:numId w:val="24"/>
        </w:numPr>
        <w:tabs>
          <w:tab w:val="left" w:pos="851"/>
        </w:tabs>
        <w:jc w:val="both"/>
        <w:rPr>
          <w:rFonts w:cs="Arial"/>
        </w:rPr>
      </w:pPr>
      <w:r w:rsidRPr="00F95D36">
        <w:rPr>
          <w:rFonts w:cs="Arial"/>
        </w:rPr>
        <w:t>Observation of</w:t>
      </w:r>
      <w:r w:rsidRPr="00F95D36">
        <w:rPr>
          <w:rFonts w:cs="Arial"/>
          <w:spacing w:val="1"/>
        </w:rPr>
        <w:t xml:space="preserve"> </w:t>
      </w:r>
      <w:r w:rsidRPr="00F95D36">
        <w:rPr>
          <w:rFonts w:cs="Arial"/>
        </w:rPr>
        <w:t>learners’</w:t>
      </w:r>
      <w:r w:rsidRPr="00F95D36">
        <w:rPr>
          <w:rFonts w:cs="Arial"/>
          <w:spacing w:val="-3"/>
        </w:rPr>
        <w:t xml:space="preserve"> </w:t>
      </w:r>
      <w:r w:rsidRPr="00F95D36">
        <w:rPr>
          <w:rFonts w:cs="Arial"/>
        </w:rPr>
        <w:t>progress</w:t>
      </w:r>
      <w:r w:rsidRPr="00F95D36">
        <w:rPr>
          <w:rFonts w:cs="Arial"/>
          <w:spacing w:val="-3"/>
        </w:rPr>
        <w:t xml:space="preserve"> </w:t>
      </w:r>
      <w:r w:rsidRPr="00F95D36">
        <w:rPr>
          <w:rFonts w:cs="Arial"/>
        </w:rPr>
        <w:t>and</w:t>
      </w:r>
      <w:r w:rsidRPr="00F95D36">
        <w:rPr>
          <w:rFonts w:cs="Arial"/>
          <w:spacing w:val="-2"/>
        </w:rPr>
        <w:t xml:space="preserve"> </w:t>
      </w:r>
      <w:r w:rsidRPr="00F95D36">
        <w:rPr>
          <w:rFonts w:cs="Arial"/>
        </w:rPr>
        <w:t>the</w:t>
      </w:r>
      <w:r w:rsidRPr="00F95D36">
        <w:rPr>
          <w:rFonts w:cs="Arial"/>
          <w:spacing w:val="-3"/>
        </w:rPr>
        <w:t xml:space="preserve"> </w:t>
      </w:r>
      <w:r w:rsidRPr="00F95D36">
        <w:rPr>
          <w:rFonts w:cs="Arial"/>
        </w:rPr>
        <w:t>work</w:t>
      </w:r>
      <w:r w:rsidRPr="00F95D36">
        <w:rPr>
          <w:rFonts w:cs="Arial"/>
          <w:spacing w:val="1"/>
        </w:rPr>
        <w:t xml:space="preserve"> </w:t>
      </w:r>
      <w:r w:rsidRPr="00F95D36">
        <w:rPr>
          <w:rFonts w:cs="Arial"/>
        </w:rPr>
        <w:t>they</w:t>
      </w:r>
      <w:r w:rsidRPr="00F95D36">
        <w:rPr>
          <w:rFonts w:cs="Arial"/>
          <w:spacing w:val="-2"/>
        </w:rPr>
        <w:t xml:space="preserve"> </w:t>
      </w:r>
      <w:r w:rsidRPr="00F95D36">
        <w:rPr>
          <w:rFonts w:cs="Arial"/>
        </w:rPr>
        <w:t>produced</w:t>
      </w:r>
      <w:r w:rsidR="0033488F">
        <w:rPr>
          <w:rFonts w:cs="Arial"/>
        </w:rPr>
        <w:t>.</w:t>
      </w:r>
    </w:p>
    <w:p w14:paraId="017C1EA7" w14:textId="68153EF4" w:rsidR="00A73133" w:rsidRPr="00F95D36" w:rsidRDefault="37D73910" w:rsidP="002D7818">
      <w:pPr>
        <w:pStyle w:val="ListParagraph"/>
        <w:numPr>
          <w:ilvl w:val="0"/>
          <w:numId w:val="24"/>
        </w:numPr>
        <w:tabs>
          <w:tab w:val="left" w:pos="851"/>
        </w:tabs>
        <w:jc w:val="both"/>
        <w:rPr>
          <w:rFonts w:cs="Arial"/>
        </w:rPr>
      </w:pPr>
      <w:r w:rsidRPr="00F95D36">
        <w:rPr>
          <w:rFonts w:cs="Arial"/>
        </w:rPr>
        <w:t>Discussions</w:t>
      </w:r>
      <w:r w:rsidRPr="00F95D36">
        <w:rPr>
          <w:rFonts w:cs="Arial"/>
          <w:spacing w:val="-1"/>
        </w:rPr>
        <w:t xml:space="preserve"> </w:t>
      </w:r>
      <w:r w:rsidRPr="00F95D36">
        <w:rPr>
          <w:rFonts w:cs="Arial"/>
        </w:rPr>
        <w:t>with</w:t>
      </w:r>
      <w:r w:rsidRPr="00F95D36">
        <w:rPr>
          <w:rFonts w:cs="Arial"/>
          <w:spacing w:val="-2"/>
        </w:rPr>
        <w:t xml:space="preserve"> </w:t>
      </w:r>
      <w:r w:rsidRPr="00F95D36">
        <w:rPr>
          <w:rFonts w:cs="Arial"/>
        </w:rPr>
        <w:t>the</w:t>
      </w:r>
      <w:r w:rsidRPr="00F95D36">
        <w:rPr>
          <w:rFonts w:cs="Arial"/>
          <w:spacing w:val="-3"/>
        </w:rPr>
        <w:t xml:space="preserve"> </w:t>
      </w:r>
      <w:r w:rsidRPr="00F95D36">
        <w:rPr>
          <w:rFonts w:cs="Arial"/>
        </w:rPr>
        <w:t>trainer/class</w:t>
      </w:r>
      <w:r w:rsidR="00B70D85">
        <w:rPr>
          <w:rFonts w:cs="Arial"/>
        </w:rPr>
        <w:t>/subject</w:t>
      </w:r>
      <w:r w:rsidRPr="00F95D36">
        <w:rPr>
          <w:rFonts w:cs="Arial"/>
          <w:spacing w:val="-4"/>
        </w:rPr>
        <w:t xml:space="preserve"> </w:t>
      </w:r>
      <w:r w:rsidRPr="00F95D36">
        <w:rPr>
          <w:rFonts w:cs="Arial"/>
        </w:rPr>
        <w:t>teacher,</w:t>
      </w:r>
      <w:r w:rsidRPr="00F95D36">
        <w:rPr>
          <w:rFonts w:cs="Arial"/>
          <w:spacing w:val="-2"/>
        </w:rPr>
        <w:t xml:space="preserve"> </w:t>
      </w:r>
      <w:r w:rsidR="00E7434E" w:rsidRPr="00F95D36">
        <w:rPr>
          <w:rFonts w:cs="Arial"/>
        </w:rPr>
        <w:t>LT,</w:t>
      </w:r>
      <w:r w:rsidRPr="00F95D36">
        <w:rPr>
          <w:rFonts w:cs="Arial"/>
          <w:spacing w:val="-2"/>
        </w:rPr>
        <w:t xml:space="preserve"> </w:t>
      </w:r>
      <w:r w:rsidRPr="00F95D36">
        <w:rPr>
          <w:rFonts w:cs="Arial"/>
        </w:rPr>
        <w:t>and</w:t>
      </w:r>
      <w:r w:rsidRPr="00F95D36">
        <w:rPr>
          <w:rFonts w:cs="Arial"/>
          <w:spacing w:val="-1"/>
        </w:rPr>
        <w:t xml:space="preserve"> </w:t>
      </w:r>
      <w:r w:rsidRPr="00F95D36">
        <w:rPr>
          <w:rFonts w:cs="Arial"/>
        </w:rPr>
        <w:t>PAT</w:t>
      </w:r>
      <w:r w:rsidR="0033488F">
        <w:rPr>
          <w:rFonts w:cs="Arial"/>
        </w:rPr>
        <w:t>.</w:t>
      </w:r>
    </w:p>
    <w:p w14:paraId="11B0A3F8" w14:textId="719C08D1" w:rsidR="00A73133" w:rsidRPr="00F95D36" w:rsidRDefault="37D73910" w:rsidP="002D7818">
      <w:pPr>
        <w:pStyle w:val="ListParagraph"/>
        <w:numPr>
          <w:ilvl w:val="0"/>
          <w:numId w:val="24"/>
        </w:numPr>
        <w:tabs>
          <w:tab w:val="left" w:pos="851"/>
        </w:tabs>
        <w:jc w:val="both"/>
        <w:rPr>
          <w:rFonts w:cs="Arial"/>
        </w:rPr>
      </w:pPr>
      <w:r w:rsidRPr="00F95D36">
        <w:rPr>
          <w:rFonts w:cs="Arial"/>
        </w:rPr>
        <w:t>Discussions</w:t>
      </w:r>
      <w:r w:rsidRPr="00F95D36">
        <w:rPr>
          <w:rFonts w:cs="Arial"/>
          <w:spacing w:val="-2"/>
        </w:rPr>
        <w:t xml:space="preserve"> </w:t>
      </w:r>
      <w:r w:rsidRPr="00F95D36">
        <w:rPr>
          <w:rFonts w:cs="Arial"/>
        </w:rPr>
        <w:t>with</w:t>
      </w:r>
      <w:r w:rsidRPr="00F95D36">
        <w:rPr>
          <w:rFonts w:cs="Arial"/>
          <w:spacing w:val="-3"/>
        </w:rPr>
        <w:t xml:space="preserve"> </w:t>
      </w:r>
      <w:r w:rsidRPr="00F95D36">
        <w:rPr>
          <w:rFonts w:cs="Arial"/>
        </w:rPr>
        <w:t>other</w:t>
      </w:r>
      <w:r w:rsidRPr="00F95D36">
        <w:rPr>
          <w:rFonts w:cs="Arial"/>
          <w:spacing w:val="-3"/>
        </w:rPr>
        <w:t xml:space="preserve"> </w:t>
      </w:r>
      <w:r w:rsidRPr="00F95D36">
        <w:rPr>
          <w:rFonts w:cs="Arial"/>
        </w:rPr>
        <w:t>adults and</w:t>
      </w:r>
      <w:r w:rsidRPr="00F95D36">
        <w:rPr>
          <w:rFonts w:cs="Arial"/>
          <w:spacing w:val="-2"/>
        </w:rPr>
        <w:t xml:space="preserve"> </w:t>
      </w:r>
      <w:r w:rsidRPr="00F95D36">
        <w:rPr>
          <w:rFonts w:cs="Arial"/>
        </w:rPr>
        <w:t>professionals</w:t>
      </w:r>
      <w:r w:rsidR="0033488F">
        <w:rPr>
          <w:rFonts w:cs="Arial"/>
        </w:rPr>
        <w:t>.</w:t>
      </w:r>
    </w:p>
    <w:p w14:paraId="408F1685" w14:textId="0A0B375D" w:rsidR="00A73133" w:rsidRPr="00F95D36" w:rsidRDefault="37D73910" w:rsidP="002D7818">
      <w:pPr>
        <w:pStyle w:val="ListParagraph"/>
        <w:numPr>
          <w:ilvl w:val="0"/>
          <w:numId w:val="24"/>
        </w:numPr>
        <w:tabs>
          <w:tab w:val="left" w:pos="851"/>
        </w:tabs>
        <w:jc w:val="both"/>
        <w:rPr>
          <w:rFonts w:cs="Arial"/>
        </w:rPr>
      </w:pPr>
      <w:r w:rsidRPr="00F95D36">
        <w:rPr>
          <w:rFonts w:cs="Arial"/>
        </w:rPr>
        <w:t>Discussion</w:t>
      </w:r>
      <w:r w:rsidRPr="00F95D36">
        <w:rPr>
          <w:rFonts w:cs="Arial"/>
          <w:spacing w:val="-3"/>
        </w:rPr>
        <w:t xml:space="preserve"> </w:t>
      </w:r>
      <w:r w:rsidRPr="00F95D36">
        <w:rPr>
          <w:rFonts w:cs="Arial"/>
        </w:rPr>
        <w:t>with</w:t>
      </w:r>
      <w:r w:rsidRPr="00F95D36">
        <w:rPr>
          <w:rFonts w:cs="Arial"/>
          <w:spacing w:val="-2"/>
        </w:rPr>
        <w:t xml:space="preserve"> </w:t>
      </w:r>
      <w:r w:rsidRPr="00F95D36">
        <w:rPr>
          <w:rFonts w:cs="Arial"/>
        </w:rPr>
        <w:t>the</w:t>
      </w:r>
      <w:r w:rsidRPr="00F95D36">
        <w:rPr>
          <w:rFonts w:cs="Arial"/>
          <w:spacing w:val="-2"/>
        </w:rPr>
        <w:t xml:space="preserve"> </w:t>
      </w:r>
      <w:r w:rsidRPr="00F95D36">
        <w:rPr>
          <w:rFonts w:cs="Arial"/>
        </w:rPr>
        <w:t>trainee and</w:t>
      </w:r>
      <w:r w:rsidRPr="00F95D36">
        <w:rPr>
          <w:rFonts w:cs="Arial"/>
          <w:spacing w:val="-4"/>
        </w:rPr>
        <w:t xml:space="preserve"> </w:t>
      </w:r>
      <w:r w:rsidRPr="00F95D36">
        <w:rPr>
          <w:rFonts w:cs="Arial"/>
        </w:rPr>
        <w:t>the</w:t>
      </w:r>
      <w:r w:rsidRPr="00F95D36">
        <w:rPr>
          <w:rFonts w:cs="Arial"/>
          <w:spacing w:val="-2"/>
        </w:rPr>
        <w:t xml:space="preserve"> </w:t>
      </w:r>
      <w:r w:rsidRPr="00F95D36">
        <w:rPr>
          <w:rFonts w:cs="Arial"/>
        </w:rPr>
        <w:t>learners</w:t>
      </w:r>
      <w:r w:rsidR="0033488F">
        <w:rPr>
          <w:rFonts w:cs="Arial"/>
        </w:rPr>
        <w:t>.</w:t>
      </w:r>
    </w:p>
    <w:p w14:paraId="4C5FBED9" w14:textId="6B579185" w:rsidR="00A73133" w:rsidRPr="00F95D36" w:rsidRDefault="37D73910" w:rsidP="002D7818">
      <w:pPr>
        <w:pStyle w:val="ListParagraph"/>
        <w:numPr>
          <w:ilvl w:val="0"/>
          <w:numId w:val="24"/>
        </w:numPr>
        <w:tabs>
          <w:tab w:val="left" w:pos="851"/>
        </w:tabs>
        <w:jc w:val="both"/>
        <w:rPr>
          <w:rFonts w:cs="Arial"/>
        </w:rPr>
      </w:pPr>
      <w:r w:rsidRPr="00F95D36">
        <w:rPr>
          <w:rFonts w:cs="Arial"/>
        </w:rPr>
        <w:t>Trainee’s</w:t>
      </w:r>
      <w:r w:rsidRPr="00F95D36">
        <w:rPr>
          <w:rFonts w:cs="Arial"/>
          <w:spacing w:val="-7"/>
        </w:rPr>
        <w:t xml:space="preserve"> </w:t>
      </w:r>
      <w:r w:rsidRPr="00F95D36">
        <w:rPr>
          <w:rFonts w:cs="Arial"/>
        </w:rPr>
        <w:t>planning</w:t>
      </w:r>
      <w:r w:rsidRPr="00F95D36">
        <w:rPr>
          <w:rFonts w:cs="Arial"/>
          <w:spacing w:val="-2"/>
        </w:rPr>
        <w:t xml:space="preserve"> </w:t>
      </w:r>
      <w:r w:rsidRPr="00F95D36">
        <w:rPr>
          <w:rFonts w:cs="Arial"/>
        </w:rPr>
        <w:t>and</w:t>
      </w:r>
      <w:r w:rsidRPr="00F95D36">
        <w:rPr>
          <w:rFonts w:cs="Arial"/>
          <w:spacing w:val="-7"/>
        </w:rPr>
        <w:t xml:space="preserve"> </w:t>
      </w:r>
      <w:r w:rsidRPr="00F95D36">
        <w:rPr>
          <w:rFonts w:cs="Arial"/>
        </w:rPr>
        <w:t>assessment</w:t>
      </w:r>
      <w:r w:rsidRPr="00F95D36">
        <w:rPr>
          <w:rFonts w:cs="Arial"/>
          <w:spacing w:val="-5"/>
        </w:rPr>
        <w:t xml:space="preserve"> </w:t>
      </w:r>
      <w:r w:rsidRPr="00F95D36">
        <w:rPr>
          <w:rFonts w:cs="Arial"/>
        </w:rPr>
        <w:t>records</w:t>
      </w:r>
      <w:r w:rsidR="0033488F">
        <w:rPr>
          <w:rFonts w:cs="Arial"/>
        </w:rPr>
        <w:t>.</w:t>
      </w:r>
    </w:p>
    <w:p w14:paraId="2257E602" w14:textId="19769800" w:rsidR="00A73133" w:rsidRPr="00F95D36" w:rsidRDefault="37D73910" w:rsidP="002D7818">
      <w:pPr>
        <w:pStyle w:val="ListParagraph"/>
        <w:numPr>
          <w:ilvl w:val="0"/>
          <w:numId w:val="24"/>
        </w:numPr>
        <w:tabs>
          <w:tab w:val="left" w:pos="851"/>
        </w:tabs>
        <w:jc w:val="both"/>
        <w:rPr>
          <w:rFonts w:cs="Arial"/>
        </w:rPr>
      </w:pPr>
      <w:r w:rsidRPr="00F95D36">
        <w:rPr>
          <w:rFonts w:cs="Arial"/>
        </w:rPr>
        <w:t>Observations</w:t>
      </w:r>
      <w:r w:rsidRPr="00F95D36">
        <w:rPr>
          <w:rFonts w:cs="Arial"/>
          <w:spacing w:val="-3"/>
        </w:rPr>
        <w:t xml:space="preserve"> </w:t>
      </w:r>
      <w:r w:rsidRPr="00F95D36">
        <w:rPr>
          <w:rFonts w:cs="Arial"/>
        </w:rPr>
        <w:t>of interaction</w:t>
      </w:r>
      <w:r w:rsidRPr="00F95D36">
        <w:rPr>
          <w:rFonts w:cs="Arial"/>
          <w:spacing w:val="-2"/>
        </w:rPr>
        <w:t xml:space="preserve"> </w:t>
      </w:r>
      <w:r w:rsidRPr="00F95D36">
        <w:rPr>
          <w:rFonts w:cs="Arial"/>
        </w:rPr>
        <w:t>with</w:t>
      </w:r>
      <w:r w:rsidRPr="00F95D36">
        <w:rPr>
          <w:rFonts w:cs="Arial"/>
          <w:spacing w:val="-3"/>
        </w:rPr>
        <w:t xml:space="preserve"> </w:t>
      </w:r>
      <w:r w:rsidRPr="00F95D36">
        <w:rPr>
          <w:rFonts w:cs="Arial"/>
        </w:rPr>
        <w:t>parents</w:t>
      </w:r>
      <w:r w:rsidR="0033488F">
        <w:rPr>
          <w:rFonts w:cs="Arial"/>
        </w:rPr>
        <w:t>.</w:t>
      </w:r>
    </w:p>
    <w:p w14:paraId="211F99AB" w14:textId="75B1F510" w:rsidR="00A73133" w:rsidRPr="00F95D36" w:rsidRDefault="37D73910" w:rsidP="002D7818">
      <w:pPr>
        <w:pStyle w:val="ListParagraph"/>
        <w:numPr>
          <w:ilvl w:val="0"/>
          <w:numId w:val="24"/>
        </w:numPr>
        <w:tabs>
          <w:tab w:val="left" w:pos="851"/>
        </w:tabs>
        <w:jc w:val="both"/>
        <w:rPr>
          <w:rFonts w:cs="Arial"/>
        </w:rPr>
      </w:pPr>
      <w:r w:rsidRPr="00F95D36">
        <w:rPr>
          <w:rFonts w:cs="Arial"/>
        </w:rPr>
        <w:t>Observations</w:t>
      </w:r>
      <w:r w:rsidRPr="00F95D36">
        <w:rPr>
          <w:rFonts w:cs="Arial"/>
          <w:spacing w:val="-4"/>
        </w:rPr>
        <w:t xml:space="preserve"> </w:t>
      </w:r>
      <w:r w:rsidRPr="00F95D36">
        <w:rPr>
          <w:rFonts w:cs="Arial"/>
        </w:rPr>
        <w:t>of</w:t>
      </w:r>
      <w:r w:rsidRPr="00F95D36">
        <w:rPr>
          <w:rFonts w:cs="Arial"/>
          <w:spacing w:val="-4"/>
        </w:rPr>
        <w:t xml:space="preserve"> </w:t>
      </w:r>
      <w:r w:rsidRPr="00F95D36">
        <w:rPr>
          <w:rFonts w:cs="Arial"/>
        </w:rPr>
        <w:t>engagement</w:t>
      </w:r>
      <w:r w:rsidRPr="00F95D36">
        <w:rPr>
          <w:rFonts w:cs="Arial"/>
          <w:spacing w:val="-5"/>
        </w:rPr>
        <w:t xml:space="preserve"> </w:t>
      </w:r>
      <w:r w:rsidRPr="00F95D36">
        <w:rPr>
          <w:rFonts w:cs="Arial"/>
        </w:rPr>
        <w:t>with</w:t>
      </w:r>
      <w:r w:rsidRPr="00F95D36">
        <w:rPr>
          <w:rFonts w:cs="Arial"/>
          <w:spacing w:val="-3"/>
        </w:rPr>
        <w:t xml:space="preserve"> </w:t>
      </w:r>
      <w:r w:rsidRPr="00F95D36">
        <w:rPr>
          <w:rFonts w:cs="Arial"/>
        </w:rPr>
        <w:t>wider</w:t>
      </w:r>
      <w:r w:rsidRPr="00F95D36">
        <w:rPr>
          <w:rFonts w:cs="Arial"/>
          <w:spacing w:val="-2"/>
        </w:rPr>
        <w:t xml:space="preserve"> </w:t>
      </w:r>
      <w:r w:rsidRPr="00F95D36">
        <w:rPr>
          <w:rFonts w:cs="Arial"/>
        </w:rPr>
        <w:t>professional</w:t>
      </w:r>
      <w:r w:rsidRPr="00F95D36">
        <w:rPr>
          <w:rFonts w:cs="Arial"/>
          <w:spacing w:val="-5"/>
        </w:rPr>
        <w:t xml:space="preserve"> </w:t>
      </w:r>
      <w:r w:rsidRPr="00F95D36">
        <w:rPr>
          <w:rFonts w:cs="Arial"/>
        </w:rPr>
        <w:t>responsibilities</w:t>
      </w:r>
      <w:r w:rsidR="0033488F">
        <w:rPr>
          <w:rFonts w:cs="Arial"/>
        </w:rPr>
        <w:t>.</w:t>
      </w:r>
    </w:p>
    <w:p w14:paraId="5456FEC6" w14:textId="47136870" w:rsidR="00A73133" w:rsidRPr="00F95D36" w:rsidRDefault="37D73910" w:rsidP="002D7818">
      <w:pPr>
        <w:pStyle w:val="ListParagraph"/>
        <w:numPr>
          <w:ilvl w:val="0"/>
          <w:numId w:val="24"/>
        </w:numPr>
        <w:tabs>
          <w:tab w:val="left" w:pos="851"/>
        </w:tabs>
        <w:jc w:val="both"/>
        <w:rPr>
          <w:rFonts w:cs="Arial"/>
        </w:rPr>
      </w:pPr>
      <w:r w:rsidRPr="00F95D36">
        <w:rPr>
          <w:rFonts w:cs="Arial"/>
        </w:rPr>
        <w:t>Observation</w:t>
      </w:r>
      <w:r w:rsidRPr="00F95D36">
        <w:rPr>
          <w:rFonts w:cs="Arial"/>
          <w:spacing w:val="-2"/>
        </w:rPr>
        <w:t xml:space="preserve"> </w:t>
      </w:r>
      <w:r w:rsidRPr="00F95D36">
        <w:rPr>
          <w:rFonts w:cs="Arial"/>
        </w:rPr>
        <w:t>of professional</w:t>
      </w:r>
      <w:r w:rsidRPr="00F95D36">
        <w:rPr>
          <w:rFonts w:cs="Arial"/>
          <w:spacing w:val="-3"/>
        </w:rPr>
        <w:t xml:space="preserve"> </w:t>
      </w:r>
      <w:r w:rsidRPr="00F95D36">
        <w:rPr>
          <w:rFonts w:cs="Arial"/>
        </w:rPr>
        <w:t>conduct</w:t>
      </w:r>
      <w:r w:rsidR="0033488F">
        <w:rPr>
          <w:rFonts w:cs="Arial"/>
        </w:rPr>
        <w:t>.</w:t>
      </w:r>
    </w:p>
    <w:p w14:paraId="2878E0FA" w14:textId="77777777" w:rsidR="00A73133" w:rsidRPr="00F95D36" w:rsidRDefault="00A73133" w:rsidP="6D8F6187">
      <w:pPr>
        <w:pStyle w:val="BodyText"/>
        <w:rPr>
          <w:rFonts w:cs="Arial"/>
          <w:sz w:val="24"/>
          <w:szCs w:val="24"/>
        </w:rPr>
      </w:pPr>
    </w:p>
    <w:p w14:paraId="405B91A4" w14:textId="77777777" w:rsidR="00A73133" w:rsidRPr="00F95D36" w:rsidRDefault="00A73133" w:rsidP="6D8F6187">
      <w:pPr>
        <w:pStyle w:val="BodyText"/>
        <w:spacing w:before="11"/>
        <w:rPr>
          <w:rFonts w:cs="Arial"/>
          <w:sz w:val="19"/>
          <w:szCs w:val="19"/>
        </w:rPr>
      </w:pPr>
    </w:p>
    <w:p w14:paraId="7978D089" w14:textId="2329D9E3" w:rsidR="00A73133" w:rsidRPr="00F95D36" w:rsidRDefault="641C9304" w:rsidP="1F833867">
      <w:pPr>
        <w:pStyle w:val="BodyText"/>
        <w:ind w:right="173"/>
        <w:jc w:val="both"/>
        <w:rPr>
          <w:rFonts w:cs="Arial"/>
          <w:spacing w:val="-5"/>
        </w:rPr>
      </w:pPr>
      <w:r w:rsidRPr="00F95D36">
        <w:rPr>
          <w:rFonts w:cs="Arial"/>
        </w:rPr>
        <w:t>When</w:t>
      </w:r>
      <w:r w:rsidRPr="00F95D36">
        <w:rPr>
          <w:rFonts w:cs="Arial"/>
          <w:spacing w:val="-4"/>
        </w:rPr>
        <w:t xml:space="preserve"> </w:t>
      </w:r>
      <w:r w:rsidRPr="00F95D36">
        <w:rPr>
          <w:rFonts w:cs="Arial"/>
        </w:rPr>
        <w:t>a</w:t>
      </w:r>
      <w:r w:rsidRPr="00F95D36">
        <w:rPr>
          <w:rFonts w:cs="Arial"/>
          <w:spacing w:val="-6"/>
        </w:rPr>
        <w:t xml:space="preserve"> </w:t>
      </w:r>
      <w:r w:rsidRPr="00F95D36">
        <w:rPr>
          <w:rFonts w:cs="Arial"/>
        </w:rPr>
        <w:t>trainee</w:t>
      </w:r>
      <w:r w:rsidRPr="00F95D36">
        <w:rPr>
          <w:rFonts w:cs="Arial"/>
          <w:spacing w:val="-4"/>
        </w:rPr>
        <w:t xml:space="preserve"> </w:t>
      </w:r>
      <w:r w:rsidRPr="00F95D36">
        <w:rPr>
          <w:rFonts w:cs="Arial"/>
        </w:rPr>
        <w:t>is</w:t>
      </w:r>
      <w:r w:rsidRPr="00F95D36">
        <w:rPr>
          <w:rFonts w:cs="Arial"/>
          <w:spacing w:val="-4"/>
        </w:rPr>
        <w:t xml:space="preserve"> </w:t>
      </w:r>
      <w:r w:rsidRPr="00F95D36">
        <w:rPr>
          <w:rFonts w:cs="Arial"/>
        </w:rPr>
        <w:t>not</w:t>
      </w:r>
      <w:r w:rsidRPr="00F95D36">
        <w:rPr>
          <w:rFonts w:cs="Arial"/>
          <w:spacing w:val="-5"/>
        </w:rPr>
        <w:t xml:space="preserve"> </w:t>
      </w:r>
      <w:r w:rsidRPr="00F95D36">
        <w:rPr>
          <w:rFonts w:cs="Arial"/>
        </w:rPr>
        <w:t>making</w:t>
      </w:r>
      <w:r w:rsidRPr="00F95D36">
        <w:rPr>
          <w:rFonts w:cs="Arial"/>
          <w:spacing w:val="-2"/>
        </w:rPr>
        <w:t xml:space="preserve"> </w:t>
      </w:r>
      <w:r w:rsidRPr="00F95D36">
        <w:rPr>
          <w:rFonts w:cs="Arial"/>
        </w:rPr>
        <w:t>appropriate</w:t>
      </w:r>
      <w:r w:rsidRPr="00F95D36">
        <w:rPr>
          <w:rFonts w:cs="Arial"/>
          <w:spacing w:val="-4"/>
        </w:rPr>
        <w:t xml:space="preserve"> </w:t>
      </w:r>
      <w:r w:rsidRPr="00F95D36">
        <w:rPr>
          <w:rFonts w:cs="Arial"/>
        </w:rPr>
        <w:t>progress</w:t>
      </w:r>
      <w:r w:rsidRPr="00F95D36">
        <w:rPr>
          <w:rFonts w:cs="Arial"/>
          <w:spacing w:val="-3"/>
        </w:rPr>
        <w:t xml:space="preserve"> </w:t>
      </w:r>
      <w:r w:rsidRPr="00F95D36">
        <w:rPr>
          <w:rFonts w:cs="Arial"/>
        </w:rPr>
        <w:t>and</w:t>
      </w:r>
      <w:r w:rsidRPr="00F95D36">
        <w:rPr>
          <w:rFonts w:cs="Arial"/>
          <w:spacing w:val="-4"/>
        </w:rPr>
        <w:t xml:space="preserve"> </w:t>
      </w:r>
      <w:r w:rsidRPr="00F95D36">
        <w:rPr>
          <w:rFonts w:cs="Arial"/>
        </w:rPr>
        <w:t>is</w:t>
      </w:r>
      <w:r w:rsidRPr="00F95D36">
        <w:rPr>
          <w:rFonts w:cs="Arial"/>
          <w:spacing w:val="-6"/>
        </w:rPr>
        <w:t xml:space="preserve"> </w:t>
      </w:r>
      <w:r w:rsidRPr="00F95D36">
        <w:rPr>
          <w:rFonts w:cs="Arial"/>
        </w:rPr>
        <w:t>at</w:t>
      </w:r>
      <w:r w:rsidRPr="00F95D36">
        <w:rPr>
          <w:rFonts w:cs="Arial"/>
          <w:spacing w:val="-5"/>
        </w:rPr>
        <w:t xml:space="preserve"> </w:t>
      </w:r>
      <w:r w:rsidRPr="00F95D36">
        <w:rPr>
          <w:rFonts w:cs="Arial"/>
        </w:rPr>
        <w:t>risk</w:t>
      </w:r>
      <w:r w:rsidRPr="00F95D36">
        <w:rPr>
          <w:rFonts w:cs="Arial"/>
          <w:spacing w:val="-4"/>
        </w:rPr>
        <w:t xml:space="preserve"> </w:t>
      </w:r>
      <w:r w:rsidRPr="00F95D36">
        <w:rPr>
          <w:rFonts w:cs="Arial"/>
        </w:rPr>
        <w:t>of</w:t>
      </w:r>
      <w:r w:rsidRPr="00F95D36">
        <w:rPr>
          <w:rFonts w:cs="Arial"/>
          <w:spacing w:val="-3"/>
        </w:rPr>
        <w:t xml:space="preserve"> </w:t>
      </w:r>
      <w:r w:rsidRPr="00F95D36">
        <w:rPr>
          <w:rFonts w:cs="Arial"/>
        </w:rPr>
        <w:t>not</w:t>
      </w:r>
      <w:r w:rsidRPr="00F95D36">
        <w:rPr>
          <w:rFonts w:cs="Arial"/>
          <w:spacing w:val="-5"/>
        </w:rPr>
        <w:t xml:space="preserve"> </w:t>
      </w:r>
      <w:r w:rsidRPr="00F95D36">
        <w:rPr>
          <w:rFonts w:cs="Arial"/>
        </w:rPr>
        <w:t>completing</w:t>
      </w:r>
      <w:r w:rsidRPr="00F95D36">
        <w:rPr>
          <w:rFonts w:cs="Arial"/>
          <w:spacing w:val="-5"/>
        </w:rPr>
        <w:t xml:space="preserve"> </w:t>
      </w:r>
      <w:r w:rsidR="3A033F06">
        <w:rPr>
          <w:rFonts w:cs="Arial"/>
        </w:rPr>
        <w:t>the training phase</w:t>
      </w:r>
      <w:r w:rsidRPr="00F95D36">
        <w:rPr>
          <w:rFonts w:cs="Arial"/>
        </w:rPr>
        <w:t xml:space="preserve"> successfully, mentors provide additional support and inform the </w:t>
      </w:r>
      <w:r w:rsidR="28EF0648" w:rsidRPr="00F95D36">
        <w:rPr>
          <w:rFonts w:cs="Arial"/>
        </w:rPr>
        <w:t>Link Tutor</w:t>
      </w:r>
      <w:r w:rsidRPr="00F95D36">
        <w:rPr>
          <w:rFonts w:cs="Arial"/>
        </w:rPr>
        <w:t>. The</w:t>
      </w:r>
      <w:r w:rsidRPr="00F95D36">
        <w:rPr>
          <w:rFonts w:cs="Arial"/>
          <w:spacing w:val="1"/>
        </w:rPr>
        <w:t xml:space="preserve"> </w:t>
      </w:r>
      <w:r w:rsidRPr="00F95D36">
        <w:rPr>
          <w:rFonts w:cs="Arial"/>
        </w:rPr>
        <w:t xml:space="preserve">mentor utilises the </w:t>
      </w:r>
      <w:r w:rsidR="1249AA5C" w:rsidRPr="00F95D36">
        <w:rPr>
          <w:rFonts w:cs="Arial"/>
        </w:rPr>
        <w:t>P</w:t>
      </w:r>
      <w:r w:rsidR="21E183CD" w:rsidRPr="00F95D36">
        <w:rPr>
          <w:rFonts w:cs="Arial"/>
        </w:rPr>
        <w:t xml:space="preserve">rogress Support Plan </w:t>
      </w:r>
      <w:r w:rsidRPr="00F95D36">
        <w:rPr>
          <w:rFonts w:cs="Arial"/>
        </w:rPr>
        <w:t>form</w:t>
      </w:r>
      <w:r w:rsidRPr="00F95D36">
        <w:rPr>
          <w:rFonts w:cs="Arial"/>
          <w:color w:val="0462C1"/>
          <w:spacing w:val="1"/>
        </w:rPr>
        <w:t xml:space="preserve"> </w:t>
      </w:r>
      <w:r w:rsidRPr="00F95D36">
        <w:rPr>
          <w:rFonts w:cs="Arial"/>
        </w:rPr>
        <w:t>and highlights the additional support provided and the actions the trainee is required</w:t>
      </w:r>
      <w:r w:rsidRPr="00F95D36">
        <w:rPr>
          <w:rFonts w:cs="Arial"/>
          <w:spacing w:val="1"/>
        </w:rPr>
        <w:t xml:space="preserve"> </w:t>
      </w:r>
      <w:r w:rsidRPr="00F95D36">
        <w:rPr>
          <w:rFonts w:cs="Arial"/>
        </w:rPr>
        <w:t>to complete.</w:t>
      </w:r>
      <w:r w:rsidRPr="00F95D36">
        <w:rPr>
          <w:rFonts w:cs="Arial"/>
          <w:spacing w:val="1"/>
        </w:rPr>
        <w:t xml:space="preserve"> </w:t>
      </w:r>
      <w:r w:rsidR="351E199D" w:rsidRPr="00F95D36">
        <w:rPr>
          <w:rFonts w:cs="Arial"/>
        </w:rPr>
        <w:t>If sufficient progress is not being mad</w:t>
      </w:r>
      <w:r w:rsidR="0FAB129B" w:rsidRPr="00F95D36">
        <w:rPr>
          <w:rFonts w:cs="Arial"/>
        </w:rPr>
        <w:t xml:space="preserve">e </w:t>
      </w:r>
      <w:r w:rsidRPr="00F95D36">
        <w:rPr>
          <w:rFonts w:cs="Arial"/>
        </w:rPr>
        <w:t xml:space="preserve">with </w:t>
      </w:r>
      <w:r w:rsidR="2C6D7480" w:rsidRPr="00F95D36">
        <w:rPr>
          <w:rFonts w:cs="Arial"/>
        </w:rPr>
        <w:t xml:space="preserve">regards </w:t>
      </w:r>
      <w:r w:rsidR="2C6D7480" w:rsidRPr="00F95D36">
        <w:rPr>
          <w:rFonts w:cs="Arial"/>
          <w:spacing w:val="-59"/>
        </w:rPr>
        <w:t>to</w:t>
      </w:r>
      <w:r w:rsidRPr="00F95D36">
        <w:rPr>
          <w:rFonts w:cs="Arial"/>
        </w:rPr>
        <w:t xml:space="preserve"> the area of concern after additional support, mentors </w:t>
      </w:r>
      <w:r w:rsidR="6BCB74DE" w:rsidRPr="00F95D36">
        <w:rPr>
          <w:rFonts w:cs="Arial"/>
        </w:rPr>
        <w:t xml:space="preserve">can </w:t>
      </w:r>
      <w:r w:rsidRPr="00F95D36">
        <w:rPr>
          <w:rFonts w:cs="Arial"/>
        </w:rPr>
        <w:t xml:space="preserve">refer the case </w:t>
      </w:r>
      <w:r w:rsidR="68827313" w:rsidRPr="00F95D36">
        <w:rPr>
          <w:rFonts w:cs="Arial"/>
        </w:rPr>
        <w:t xml:space="preserve">back </w:t>
      </w:r>
      <w:r w:rsidRPr="00F95D36">
        <w:rPr>
          <w:rFonts w:cs="Arial"/>
        </w:rPr>
        <w:t>to the</w:t>
      </w:r>
      <w:r w:rsidRPr="00F95D36">
        <w:rPr>
          <w:rFonts w:cs="Arial"/>
          <w:spacing w:val="-59"/>
        </w:rPr>
        <w:t xml:space="preserve"> </w:t>
      </w:r>
      <w:r w:rsidR="28EF0648" w:rsidRPr="00F95D36">
        <w:rPr>
          <w:rFonts w:cs="Arial"/>
        </w:rPr>
        <w:t>Link Tutor</w:t>
      </w:r>
      <w:r w:rsidRPr="00F95D36">
        <w:rPr>
          <w:rFonts w:cs="Arial"/>
        </w:rPr>
        <w:t xml:space="preserve"> who</w:t>
      </w:r>
      <w:r w:rsidRPr="00F95D36">
        <w:rPr>
          <w:rFonts w:cs="Arial"/>
          <w:spacing w:val="-2"/>
        </w:rPr>
        <w:t xml:space="preserve"> </w:t>
      </w:r>
      <w:r w:rsidRPr="00F95D36">
        <w:rPr>
          <w:rFonts w:cs="Arial"/>
        </w:rPr>
        <w:t>will</w:t>
      </w:r>
      <w:r w:rsidRPr="00F95D36">
        <w:rPr>
          <w:rFonts w:cs="Arial"/>
          <w:spacing w:val="-1"/>
        </w:rPr>
        <w:t xml:space="preserve"> </w:t>
      </w:r>
      <w:r w:rsidRPr="00F95D36">
        <w:rPr>
          <w:rFonts w:cs="Arial"/>
        </w:rPr>
        <w:t>follow</w:t>
      </w:r>
      <w:r w:rsidRPr="00F95D36">
        <w:rPr>
          <w:rFonts w:cs="Arial"/>
          <w:spacing w:val="-4"/>
        </w:rPr>
        <w:t xml:space="preserve"> </w:t>
      </w:r>
      <w:r w:rsidRPr="00F95D36">
        <w:rPr>
          <w:rFonts w:cs="Arial"/>
        </w:rPr>
        <w:t>it up</w:t>
      </w:r>
      <w:r w:rsidRPr="00F95D36">
        <w:rPr>
          <w:rFonts w:cs="Arial"/>
          <w:spacing w:val="-3"/>
        </w:rPr>
        <w:t xml:space="preserve"> </w:t>
      </w:r>
      <w:r w:rsidRPr="00F95D36">
        <w:rPr>
          <w:rFonts w:cs="Arial"/>
        </w:rPr>
        <w:t>with</w:t>
      </w:r>
      <w:r w:rsidRPr="00F95D36">
        <w:rPr>
          <w:rFonts w:cs="Arial"/>
          <w:spacing w:val="-1"/>
        </w:rPr>
        <w:t xml:space="preserve"> </w:t>
      </w:r>
      <w:r w:rsidRPr="00F95D36">
        <w:rPr>
          <w:rFonts w:cs="Arial"/>
        </w:rPr>
        <w:t>the</w:t>
      </w:r>
      <w:r w:rsidRPr="00F95D36">
        <w:rPr>
          <w:rFonts w:cs="Arial"/>
          <w:spacing w:val="-3"/>
        </w:rPr>
        <w:t xml:space="preserve"> </w:t>
      </w:r>
      <w:r w:rsidR="50EC284C" w:rsidRPr="00F95D36">
        <w:rPr>
          <w:rFonts w:cs="Arial"/>
        </w:rPr>
        <w:t xml:space="preserve">Professional Practice </w:t>
      </w:r>
      <w:r w:rsidR="0F36DFDC" w:rsidRPr="00F95D36">
        <w:rPr>
          <w:rFonts w:cs="Arial"/>
        </w:rPr>
        <w:t xml:space="preserve">Quality </w:t>
      </w:r>
      <w:r w:rsidR="50EC284C" w:rsidRPr="00F95D36">
        <w:rPr>
          <w:rFonts w:cs="Arial"/>
        </w:rPr>
        <w:t>Leads</w:t>
      </w:r>
      <w:r w:rsidR="78279A11">
        <w:rPr>
          <w:rFonts w:cs="Arial"/>
        </w:rPr>
        <w:t xml:space="preserve"> and</w:t>
      </w:r>
      <w:r w:rsidR="21E183CD" w:rsidRPr="00F95D36">
        <w:rPr>
          <w:rFonts w:cs="Arial"/>
        </w:rPr>
        <w:t xml:space="preserve"> organise a departmental progress </w:t>
      </w:r>
      <w:r w:rsidR="2010F066" w:rsidRPr="00F95D36">
        <w:rPr>
          <w:rFonts w:cs="Arial"/>
        </w:rPr>
        <w:t xml:space="preserve">meeting.  If at the end of the determined period, </w:t>
      </w:r>
      <w:r w:rsidR="0ECA11DC" w:rsidRPr="00F95D36">
        <w:rPr>
          <w:rFonts w:cs="Arial"/>
        </w:rPr>
        <w:t xml:space="preserve">if </w:t>
      </w:r>
      <w:r w:rsidR="2010F066" w:rsidRPr="00F95D36">
        <w:rPr>
          <w:rFonts w:cs="Arial"/>
        </w:rPr>
        <w:t xml:space="preserve">the trainee has not made sufficient progress, the AHoD reviews the situation with a view to scheduling a </w:t>
      </w:r>
      <w:r w:rsidR="79EFDDB1" w:rsidRPr="00F95D36">
        <w:rPr>
          <w:rFonts w:cs="Arial"/>
        </w:rPr>
        <w:t xml:space="preserve">Level 3 </w:t>
      </w:r>
      <w:r w:rsidR="2010F066" w:rsidRPr="00F95D36">
        <w:rPr>
          <w:rFonts w:cs="Arial"/>
        </w:rPr>
        <w:t>P</w:t>
      </w:r>
      <w:r w:rsidR="2194F395" w:rsidRPr="00F95D36">
        <w:rPr>
          <w:rFonts w:cs="Arial"/>
        </w:rPr>
        <w:t xml:space="preserve">rogress </w:t>
      </w:r>
      <w:r w:rsidR="2010F066" w:rsidRPr="00F95D36">
        <w:rPr>
          <w:rFonts w:cs="Arial"/>
        </w:rPr>
        <w:t>M</w:t>
      </w:r>
      <w:r w:rsidR="3CDDB217" w:rsidRPr="00F95D36">
        <w:rPr>
          <w:rFonts w:cs="Arial"/>
        </w:rPr>
        <w:t>eeting (DPM)</w:t>
      </w:r>
      <w:r w:rsidR="2010F066" w:rsidRPr="00F95D36">
        <w:rPr>
          <w:rFonts w:cs="Arial"/>
        </w:rPr>
        <w:t>. Here, relevant colleagues and the trainee discuss the situation and put effective systems in place to further support the trainee and, if necessary, address suitability to continue on a programme of ITE.</w:t>
      </w:r>
    </w:p>
    <w:p w14:paraId="13EF0A9C" w14:textId="3D8DDD8B" w:rsidR="00A73133" w:rsidRPr="00F95D36" w:rsidRDefault="00A73133" w:rsidP="51093EA5">
      <w:pPr>
        <w:pStyle w:val="BodyText"/>
        <w:ind w:right="114"/>
        <w:jc w:val="both"/>
        <w:rPr>
          <w:rFonts w:cs="Arial"/>
          <w:highlight w:val="cyan"/>
        </w:rPr>
      </w:pPr>
    </w:p>
    <w:p w14:paraId="5476C7D4" w14:textId="6783D056" w:rsidR="00A73133" w:rsidRPr="00F95D36" w:rsidRDefault="00A73133" w:rsidP="7C28783E">
      <w:pPr>
        <w:pStyle w:val="BodyText"/>
        <w:spacing w:before="6"/>
        <w:ind w:left="847" w:right="114" w:hanging="8"/>
        <w:jc w:val="both"/>
        <w:rPr>
          <w:rFonts w:cs="Arial"/>
        </w:rPr>
      </w:pPr>
    </w:p>
    <w:p w14:paraId="18C73CE9" w14:textId="76723728" w:rsidR="00A73133" w:rsidRPr="00F95D36" w:rsidRDefault="54B1D0D0" w:rsidP="1F833867">
      <w:pPr>
        <w:tabs>
          <w:tab w:val="left" w:pos="1568"/>
        </w:tabs>
        <w:spacing w:before="6"/>
        <w:ind w:right="112"/>
        <w:jc w:val="both"/>
        <w:rPr>
          <w:rFonts w:cs="Arial"/>
        </w:rPr>
      </w:pPr>
      <w:r w:rsidRPr="00F95D36">
        <w:rPr>
          <w:rFonts w:cs="Arial"/>
          <w:b/>
          <w:bCs/>
        </w:rPr>
        <w:t xml:space="preserve">Written and Verbal Feedback: </w:t>
      </w:r>
      <w:r w:rsidR="627D5C6F" w:rsidRPr="00F95D36">
        <w:rPr>
          <w:rFonts w:cs="Arial"/>
        </w:rPr>
        <w:t xml:space="preserve">Mentors’ feedback is extremely important for trainees’ progression and therefore, it should be </w:t>
      </w:r>
      <w:r w:rsidR="777E48A0" w:rsidRPr="00F95D36">
        <w:rPr>
          <w:rFonts w:cs="Arial"/>
        </w:rPr>
        <w:t xml:space="preserve">linked to the curriculum and evidence base, </w:t>
      </w:r>
      <w:r w:rsidR="627D5C6F" w:rsidRPr="00F95D36">
        <w:rPr>
          <w:rFonts w:cs="Arial"/>
        </w:rPr>
        <w:t xml:space="preserve">focused and clear. </w:t>
      </w:r>
      <w:r w:rsidR="1903CD7B" w:rsidRPr="00F95D36">
        <w:rPr>
          <w:rFonts w:cs="Arial"/>
        </w:rPr>
        <w:t xml:space="preserve">Feedback is provided in the form of a weekly lesson observation and a </w:t>
      </w:r>
      <w:r w:rsidR="00B70D85">
        <w:rPr>
          <w:rFonts w:cs="Arial"/>
        </w:rPr>
        <w:t>W</w:t>
      </w:r>
      <w:r w:rsidR="00B70D85" w:rsidRPr="00F95D36">
        <w:rPr>
          <w:rFonts w:cs="Arial"/>
        </w:rPr>
        <w:t xml:space="preserve">eekly </w:t>
      </w:r>
      <w:r w:rsidR="00B70D85">
        <w:rPr>
          <w:rFonts w:cs="Arial"/>
        </w:rPr>
        <w:t>D</w:t>
      </w:r>
      <w:r w:rsidR="00B70D85" w:rsidRPr="00F95D36">
        <w:rPr>
          <w:rFonts w:cs="Arial"/>
        </w:rPr>
        <w:t xml:space="preserve">evelopment </w:t>
      </w:r>
      <w:r w:rsidR="00B70D85">
        <w:rPr>
          <w:rFonts w:cs="Arial"/>
        </w:rPr>
        <w:t>S</w:t>
      </w:r>
      <w:r w:rsidR="00B70D85" w:rsidRPr="00F95D36">
        <w:rPr>
          <w:rFonts w:cs="Arial"/>
        </w:rPr>
        <w:t>ummary</w:t>
      </w:r>
      <w:r w:rsidR="1903CD7B" w:rsidRPr="00F95D36">
        <w:rPr>
          <w:rFonts w:cs="Arial"/>
        </w:rPr>
        <w:t xml:space="preserve">.  </w:t>
      </w:r>
    </w:p>
    <w:p w14:paraId="296E483B" w14:textId="753790C3" w:rsidR="2A4F54E4" w:rsidRPr="00F95D36" w:rsidRDefault="2A4F54E4" w:rsidP="51093EA5">
      <w:pPr>
        <w:pStyle w:val="BodyText"/>
        <w:spacing w:before="6"/>
        <w:jc w:val="both"/>
        <w:rPr>
          <w:rFonts w:cs="Arial"/>
        </w:rPr>
      </w:pPr>
    </w:p>
    <w:p w14:paraId="53D60EB9" w14:textId="256759EE" w:rsidR="2A4F54E4" w:rsidRPr="00F95D36" w:rsidRDefault="3AB1B7C9" w:rsidP="5C8D1C86">
      <w:pPr>
        <w:pStyle w:val="BodyText"/>
        <w:spacing w:before="6"/>
        <w:jc w:val="both"/>
        <w:rPr>
          <w:rFonts w:cs="Arial"/>
        </w:rPr>
      </w:pPr>
      <w:r w:rsidRPr="00F95D36">
        <w:rPr>
          <w:rFonts w:cs="Arial"/>
        </w:rPr>
        <w:t>Using the Weekly Development Summary as a record, the trainee and the mentor review the EHU curriculum content for the week, this provides a focus and is sequenced incrementally to manage cognitive load</w:t>
      </w:r>
      <w:r w:rsidR="34D7CD1C" w:rsidRPr="00F95D36">
        <w:rPr>
          <w:rFonts w:cs="Arial"/>
        </w:rPr>
        <w:t xml:space="preserve">. </w:t>
      </w:r>
      <w:r w:rsidR="21768813" w:rsidRPr="00F95D36">
        <w:rPr>
          <w:rFonts w:cs="Arial"/>
        </w:rPr>
        <w:t>For Secondary mentors, t</w:t>
      </w:r>
      <w:r w:rsidR="00DCF0F3" w:rsidRPr="00F95D36">
        <w:rPr>
          <w:rFonts w:cs="Arial"/>
        </w:rPr>
        <w:t xml:space="preserve">he Weekly Development Summary includes questions that the mentor can use to review prior learning and assess </w:t>
      </w:r>
      <w:r w:rsidR="0EC45D83" w:rsidRPr="00F95D36">
        <w:rPr>
          <w:rFonts w:cs="Arial"/>
        </w:rPr>
        <w:t>that the</w:t>
      </w:r>
      <w:r w:rsidR="00DCF0F3" w:rsidRPr="00F95D36">
        <w:rPr>
          <w:rFonts w:cs="Arial"/>
        </w:rPr>
        <w:t xml:space="preserve"> student has the relevant knowledge </w:t>
      </w:r>
      <w:r w:rsidR="53B87925" w:rsidRPr="00F95D36">
        <w:rPr>
          <w:rFonts w:cs="Arial"/>
        </w:rPr>
        <w:t>to</w:t>
      </w:r>
      <w:r w:rsidR="00DCF0F3" w:rsidRPr="00F95D36">
        <w:rPr>
          <w:rFonts w:cs="Arial"/>
        </w:rPr>
        <w:t xml:space="preserve"> benefit from opportunities to practice </w:t>
      </w:r>
      <w:r w:rsidR="471F5053" w:rsidRPr="00F95D36">
        <w:rPr>
          <w:rFonts w:cs="Arial"/>
        </w:rPr>
        <w:t>in each</w:t>
      </w:r>
      <w:r w:rsidR="00DCF0F3" w:rsidRPr="00F95D36">
        <w:rPr>
          <w:rFonts w:cs="Arial"/>
        </w:rPr>
        <w:t xml:space="preserve"> week</w:t>
      </w:r>
      <w:r w:rsidR="04D52389" w:rsidRPr="00F95D36">
        <w:rPr>
          <w:rFonts w:cs="Arial"/>
        </w:rPr>
        <w:t xml:space="preserve">. </w:t>
      </w:r>
    </w:p>
    <w:p w14:paraId="5C91B8AC" w14:textId="77777777" w:rsidR="00A73133" w:rsidRPr="00F95D36" w:rsidRDefault="00A73133" w:rsidP="6D8F6187">
      <w:pPr>
        <w:pStyle w:val="BodyText"/>
        <w:spacing w:before="5"/>
        <w:rPr>
          <w:rFonts w:cs="Arial"/>
          <w:sz w:val="20"/>
          <w:szCs w:val="20"/>
        </w:rPr>
      </w:pPr>
    </w:p>
    <w:p w14:paraId="6D488DC2" w14:textId="7EE45E4B" w:rsidR="00A73133" w:rsidRPr="00F95D36" w:rsidRDefault="00F95D36" w:rsidP="51093EA5">
      <w:pPr>
        <w:pStyle w:val="BodyText"/>
        <w:rPr>
          <w:rFonts w:cs="Arial"/>
          <w:color w:val="5F295F"/>
        </w:rPr>
      </w:pPr>
      <w:r w:rsidRPr="00F95D36">
        <w:rPr>
          <w:rFonts w:cs="Arial"/>
          <w:b/>
          <w:bCs/>
          <w:color w:val="5F295F"/>
        </w:rPr>
        <w:t>TARGET SETTING:</w:t>
      </w:r>
      <w:r w:rsidRPr="00F95D36">
        <w:rPr>
          <w:rFonts w:cs="Arial"/>
          <w:color w:val="5F295F"/>
        </w:rPr>
        <w:t xml:space="preserve"> </w:t>
      </w:r>
    </w:p>
    <w:p w14:paraId="5252721D" w14:textId="58E92874" w:rsidR="00554533" w:rsidRDefault="328143D4" w:rsidP="002D7818">
      <w:pPr>
        <w:pStyle w:val="BodyText"/>
        <w:jc w:val="both"/>
        <w:rPr>
          <w:rFonts w:cs="Arial"/>
        </w:rPr>
      </w:pPr>
      <w:r w:rsidRPr="00F95D36">
        <w:rPr>
          <w:rFonts w:cs="Arial"/>
        </w:rPr>
        <w:t>During the WD</w:t>
      </w:r>
      <w:r w:rsidR="1FDB366D" w:rsidRPr="00F95D36">
        <w:rPr>
          <w:rFonts w:cs="Arial"/>
        </w:rPr>
        <w:t>S</w:t>
      </w:r>
      <w:r w:rsidRPr="00F95D36">
        <w:rPr>
          <w:rFonts w:cs="Arial"/>
        </w:rPr>
        <w:t xml:space="preserve"> meetings, mentors clearly explain to the trainee their next steps in progression and set a maximum of 3 high-quality targets.</w:t>
      </w:r>
      <w:r w:rsidR="1FDFCAEA" w:rsidRPr="00F95D36">
        <w:rPr>
          <w:rFonts w:cs="Arial"/>
        </w:rPr>
        <w:t xml:space="preserve"> Mentors refer to our ITE curriculum and </w:t>
      </w:r>
      <w:r w:rsidR="35961ABE" w:rsidRPr="00F95D36">
        <w:rPr>
          <w:rFonts w:cs="Arial"/>
        </w:rPr>
        <w:t>evidence base</w:t>
      </w:r>
      <w:r w:rsidR="1FDFCAEA" w:rsidRPr="00F95D36">
        <w:rPr>
          <w:rFonts w:cs="Arial"/>
        </w:rPr>
        <w:t xml:space="preserve"> in the Professional Placement Curriculum Handbook when setting the targets. </w:t>
      </w:r>
      <w:r w:rsidR="4E0281AE" w:rsidRPr="00F95D36">
        <w:rPr>
          <w:rFonts w:cs="Arial"/>
          <w:spacing w:val="1"/>
        </w:rPr>
        <w:t xml:space="preserve"> </w:t>
      </w:r>
      <w:r w:rsidR="4DCC2CE2" w:rsidRPr="00F95D36">
        <w:rPr>
          <w:rFonts w:cs="Arial"/>
          <w:spacing w:val="1"/>
        </w:rPr>
        <w:t xml:space="preserve">Targets should </w:t>
      </w:r>
      <w:r w:rsidR="25E085F6" w:rsidRPr="00F95D36">
        <w:rPr>
          <w:rFonts w:cs="Arial"/>
        </w:rPr>
        <w:t>be subject</w:t>
      </w:r>
      <w:r w:rsidR="7FD1A4C9">
        <w:rPr>
          <w:rFonts w:cs="Arial"/>
        </w:rPr>
        <w:t xml:space="preserve"> and phase</w:t>
      </w:r>
      <w:r w:rsidR="25E085F6" w:rsidRPr="00F95D36">
        <w:rPr>
          <w:rFonts w:cs="Arial"/>
        </w:rPr>
        <w:t xml:space="preserve"> specific where appropriate</w:t>
      </w:r>
      <w:r w:rsidR="0F1F3347" w:rsidRPr="00F95D36">
        <w:rPr>
          <w:rFonts w:cs="Arial"/>
        </w:rPr>
        <w:t>,</w:t>
      </w:r>
      <w:r w:rsidR="25E085F6" w:rsidRPr="00F95D36">
        <w:rPr>
          <w:rFonts w:cs="Arial"/>
        </w:rPr>
        <w:t xml:space="preserve"> linked to the weekly curriculum</w:t>
      </w:r>
      <w:r w:rsidR="4356D1AE" w:rsidRPr="00F95D36">
        <w:rPr>
          <w:rFonts w:cs="Arial"/>
        </w:rPr>
        <w:t xml:space="preserve"> and </w:t>
      </w:r>
      <w:r w:rsidR="25E085F6" w:rsidRPr="00F95D36">
        <w:rPr>
          <w:rFonts w:cs="Arial"/>
        </w:rPr>
        <w:t>include a clear statement of what the trainee needs to focus on to improve and make progress</w:t>
      </w:r>
      <w:r w:rsidR="2CE8B182" w:rsidRPr="00F95D36">
        <w:rPr>
          <w:rFonts w:cs="Arial"/>
        </w:rPr>
        <w:t xml:space="preserve">, </w:t>
      </w:r>
      <w:r w:rsidR="28C179C5" w:rsidRPr="00F95D36">
        <w:rPr>
          <w:rFonts w:cs="Arial"/>
        </w:rPr>
        <w:t>including what</w:t>
      </w:r>
      <w:r w:rsidR="25E085F6" w:rsidRPr="00F95D36">
        <w:rPr>
          <w:rFonts w:cs="Arial"/>
        </w:rPr>
        <w:t xml:space="preserve"> actions the trainee needs to take to improve and make progress</w:t>
      </w:r>
      <w:r w:rsidR="4C90D097" w:rsidRPr="00F95D36">
        <w:rPr>
          <w:rFonts w:cs="Arial"/>
        </w:rPr>
        <w:t xml:space="preserve"> and the opportunities afforded to the trainee to act on their target</w:t>
      </w:r>
      <w:r w:rsidR="5ADA792F" w:rsidRPr="00F95D36">
        <w:rPr>
          <w:rFonts w:cs="Arial"/>
        </w:rPr>
        <w:t xml:space="preserve">. </w:t>
      </w:r>
      <w:r w:rsidR="4E0281AE" w:rsidRPr="00F95D36">
        <w:rPr>
          <w:rFonts w:cs="Arial"/>
        </w:rPr>
        <w:t>Targets</w:t>
      </w:r>
      <w:r w:rsidR="4E0281AE" w:rsidRPr="00F95D36">
        <w:rPr>
          <w:rFonts w:cs="Arial"/>
          <w:spacing w:val="1"/>
        </w:rPr>
        <w:t xml:space="preserve"> </w:t>
      </w:r>
      <w:r w:rsidR="4E0281AE" w:rsidRPr="00F95D36">
        <w:rPr>
          <w:rFonts w:cs="Arial"/>
        </w:rPr>
        <w:t>should</w:t>
      </w:r>
      <w:r w:rsidR="4E0281AE" w:rsidRPr="00F95D36">
        <w:rPr>
          <w:rFonts w:cs="Arial"/>
          <w:spacing w:val="-2"/>
        </w:rPr>
        <w:t xml:space="preserve"> </w:t>
      </w:r>
      <w:r w:rsidR="4E0281AE" w:rsidRPr="00F95D36">
        <w:rPr>
          <w:rFonts w:cs="Arial"/>
        </w:rPr>
        <w:t>focus</w:t>
      </w:r>
      <w:r w:rsidR="4E0281AE" w:rsidRPr="00F95D36">
        <w:rPr>
          <w:rFonts w:cs="Arial"/>
          <w:spacing w:val="-3"/>
        </w:rPr>
        <w:t xml:space="preserve"> </w:t>
      </w:r>
      <w:r w:rsidR="4E0281AE" w:rsidRPr="00F95D36">
        <w:rPr>
          <w:rFonts w:cs="Arial"/>
        </w:rPr>
        <w:t>sharply</w:t>
      </w:r>
      <w:r w:rsidR="4E0281AE" w:rsidRPr="00F95D36">
        <w:rPr>
          <w:rFonts w:cs="Arial"/>
          <w:spacing w:val="-2"/>
        </w:rPr>
        <w:t xml:space="preserve"> </w:t>
      </w:r>
      <w:r w:rsidR="4E0281AE" w:rsidRPr="00F95D36">
        <w:rPr>
          <w:rFonts w:cs="Arial"/>
        </w:rPr>
        <w:t>on</w:t>
      </w:r>
      <w:r w:rsidR="4E0281AE" w:rsidRPr="00F95D36">
        <w:rPr>
          <w:rFonts w:cs="Arial"/>
          <w:spacing w:val="-2"/>
        </w:rPr>
        <w:t xml:space="preserve"> </w:t>
      </w:r>
      <w:r w:rsidR="4E0281AE" w:rsidRPr="00F95D36">
        <w:rPr>
          <w:rFonts w:cs="Arial"/>
        </w:rPr>
        <w:t>subject-specific</w:t>
      </w:r>
      <w:r w:rsidR="4E0281AE" w:rsidRPr="00F95D36">
        <w:rPr>
          <w:rFonts w:cs="Arial"/>
          <w:spacing w:val="-2"/>
        </w:rPr>
        <w:t xml:space="preserve"> </w:t>
      </w:r>
      <w:r w:rsidR="4E0281AE" w:rsidRPr="00F95D36">
        <w:rPr>
          <w:rFonts w:cs="Arial"/>
        </w:rPr>
        <w:t>dimensions.</w:t>
      </w:r>
    </w:p>
    <w:p w14:paraId="6FE23EEF" w14:textId="3293272B" w:rsidR="00A73133" w:rsidRPr="00F95D36" w:rsidRDefault="0DE34ADC" w:rsidP="1F833867">
      <w:pPr>
        <w:pStyle w:val="BodyText"/>
        <w:rPr>
          <w:rFonts w:cs="Arial"/>
        </w:rPr>
      </w:pPr>
      <w:r w:rsidRPr="00F95D36">
        <w:rPr>
          <w:rFonts w:cs="Arial"/>
        </w:rPr>
        <w:t xml:space="preserve"> </w:t>
      </w:r>
    </w:p>
    <w:p w14:paraId="47692FEC" w14:textId="59549898" w:rsidR="00A73133" w:rsidRPr="00F95D36" w:rsidRDefault="7EB8F865" w:rsidP="002D7818">
      <w:pPr>
        <w:pStyle w:val="BodyText"/>
        <w:jc w:val="both"/>
        <w:rPr>
          <w:rFonts w:cs="Arial"/>
        </w:rPr>
      </w:pPr>
      <w:r w:rsidRPr="7C28783E">
        <w:rPr>
          <w:rFonts w:cs="Arial"/>
        </w:rPr>
        <w:t>M</w:t>
      </w:r>
      <w:r w:rsidR="1FF49F7A" w:rsidRPr="7C28783E">
        <w:rPr>
          <w:rFonts w:cs="Arial"/>
        </w:rPr>
        <w:t xml:space="preserve">entors are provided with exemplar and subject-specific targets to assist </w:t>
      </w:r>
      <w:r w:rsidR="7FD1A4C9" w:rsidRPr="7C28783E">
        <w:rPr>
          <w:rFonts w:cs="Arial"/>
        </w:rPr>
        <w:t xml:space="preserve">them </w:t>
      </w:r>
      <w:r w:rsidR="1FF49F7A" w:rsidRPr="7C28783E">
        <w:rPr>
          <w:rFonts w:cs="Arial"/>
        </w:rPr>
        <w:t>in identifying appropriate opportunities for development</w:t>
      </w:r>
      <w:r w:rsidR="495967BE" w:rsidRPr="7C28783E">
        <w:rPr>
          <w:rFonts w:cs="Arial"/>
        </w:rPr>
        <w:t xml:space="preserve"> via the </w:t>
      </w:r>
      <w:hyperlink r:id="rId42">
        <w:r w:rsidR="16C2DF07" w:rsidRPr="7C28783E">
          <w:rPr>
            <w:rStyle w:val="Hyperlink"/>
            <w:rFonts w:cs="Arial"/>
          </w:rPr>
          <w:t>mentor</w:t>
        </w:r>
        <w:r w:rsidR="495967BE" w:rsidRPr="7C28783E">
          <w:rPr>
            <w:rStyle w:val="Hyperlink"/>
            <w:rFonts w:cs="Arial"/>
          </w:rPr>
          <w:t xml:space="preserve"> space</w:t>
        </w:r>
      </w:hyperlink>
      <w:r w:rsidR="495967BE" w:rsidRPr="7C28783E">
        <w:rPr>
          <w:rFonts w:cs="Arial"/>
        </w:rPr>
        <w:t>.</w:t>
      </w:r>
      <w:r w:rsidR="43461509" w:rsidRPr="7C28783E">
        <w:rPr>
          <w:rFonts w:cs="Arial"/>
        </w:rPr>
        <w:t xml:space="preserve"> They may refer to the </w:t>
      </w:r>
      <w:hyperlink r:id="rId43">
        <w:r w:rsidR="79457083" w:rsidRPr="7C28783E">
          <w:rPr>
            <w:rStyle w:val="Hyperlink"/>
          </w:rPr>
          <w:t>The Initial Teacher Training and Early Career Framework (ITTECF</w:t>
        </w:r>
      </w:hyperlink>
      <w:r w:rsidR="79457083">
        <w:t>)</w:t>
      </w:r>
      <w:r w:rsidR="79457083" w:rsidRPr="7C28783E">
        <w:rPr>
          <w:rFonts w:eastAsiaTheme="minorEastAsia" w:cs="Arial"/>
          <w:color w:val="000000" w:themeColor="text1"/>
        </w:rPr>
        <w:t xml:space="preserve"> </w:t>
      </w:r>
      <w:r w:rsidR="43461509" w:rsidRPr="7C28783E">
        <w:rPr>
          <w:rFonts w:cs="Arial"/>
        </w:rPr>
        <w:t xml:space="preserve">and supporting materials when deciding on the actions to achieve the targets and discuss this with the trainee. </w:t>
      </w:r>
      <w:r w:rsidR="39DEE154" w:rsidRPr="7C28783E">
        <w:rPr>
          <w:rFonts w:cs="Arial"/>
        </w:rPr>
        <w:t>Trainees should be given focused and deliberately chosen opportunities to observe expert colleagues and analyse what they have seen throughout their teaching practice.  Vitally, these observations should be planned and selected by the mentor as instructional opportunities</w:t>
      </w:r>
      <w:r w:rsidR="4C097026" w:rsidRPr="7C28783E">
        <w:rPr>
          <w:rFonts w:cs="Arial"/>
        </w:rPr>
        <w:t xml:space="preserve"> or actions related to targets</w:t>
      </w:r>
      <w:r w:rsidR="39DEE154" w:rsidRPr="7C28783E">
        <w:rPr>
          <w:rFonts w:cs="Arial"/>
        </w:rPr>
        <w:t xml:space="preserve">. This could include observation of planning or assessment for example.  </w:t>
      </w:r>
    </w:p>
    <w:p w14:paraId="333926D7" w14:textId="098CBB46" w:rsidR="00A73133" w:rsidRPr="002D7818" w:rsidRDefault="00A73133" w:rsidP="51093EA5">
      <w:pPr>
        <w:pStyle w:val="BodyText"/>
        <w:spacing w:before="11"/>
        <w:rPr>
          <w:rFonts w:cs="Arial"/>
        </w:rPr>
      </w:pPr>
    </w:p>
    <w:p w14:paraId="3293D06F" w14:textId="5BB3FDC1" w:rsidR="00A73133" w:rsidRPr="00F95D36" w:rsidRDefault="59F8654D" w:rsidP="51093EA5">
      <w:pPr>
        <w:pStyle w:val="BodyText"/>
        <w:ind w:right="113"/>
        <w:jc w:val="both"/>
        <w:rPr>
          <w:rFonts w:cs="Arial"/>
        </w:rPr>
      </w:pPr>
      <w:r w:rsidRPr="00F95D36">
        <w:rPr>
          <w:rFonts w:cs="Arial"/>
        </w:rPr>
        <w:t xml:space="preserve">Mentors assess and monitor trainees’ progress </w:t>
      </w:r>
      <w:r w:rsidR="0BCF7383" w:rsidRPr="00F95D36">
        <w:rPr>
          <w:rFonts w:cs="Arial"/>
        </w:rPr>
        <w:t xml:space="preserve">through the curriculum </w:t>
      </w:r>
      <w:r w:rsidRPr="00F95D36">
        <w:rPr>
          <w:rFonts w:cs="Arial"/>
        </w:rPr>
        <w:t>continuously and help them improve their</w:t>
      </w:r>
      <w:r w:rsidRPr="00F95D36">
        <w:rPr>
          <w:rFonts w:cs="Arial"/>
          <w:spacing w:val="1"/>
        </w:rPr>
        <w:t xml:space="preserve"> </w:t>
      </w:r>
      <w:r w:rsidRPr="00F95D36">
        <w:rPr>
          <w:rFonts w:cs="Arial"/>
        </w:rPr>
        <w:t>achievement by providing them with focused/clear feedback, as well as setting effective</w:t>
      </w:r>
      <w:r w:rsidRPr="00F95D36">
        <w:rPr>
          <w:rFonts w:cs="Arial"/>
          <w:spacing w:val="1"/>
        </w:rPr>
        <w:t xml:space="preserve"> </w:t>
      </w:r>
      <w:r w:rsidRPr="00F95D36">
        <w:rPr>
          <w:rFonts w:cs="Arial"/>
        </w:rPr>
        <w:t>targets. They ensure verbal and written feedback are consistent and can evidence cohesive</w:t>
      </w:r>
      <w:r w:rsidRPr="00F95D36">
        <w:rPr>
          <w:rFonts w:cs="Arial"/>
          <w:spacing w:val="1"/>
        </w:rPr>
        <w:t xml:space="preserve"> </w:t>
      </w:r>
      <w:r w:rsidRPr="00F95D36">
        <w:rPr>
          <w:rFonts w:cs="Arial"/>
        </w:rPr>
        <w:t>and consistent progression (or lack of it) between the lesson observation forms</w:t>
      </w:r>
      <w:r w:rsidR="1C8A7FC4" w:rsidRPr="00F95D36">
        <w:rPr>
          <w:rFonts w:cs="Arial"/>
        </w:rPr>
        <w:t xml:space="preserve"> and</w:t>
      </w:r>
      <w:r w:rsidRPr="00F95D36">
        <w:rPr>
          <w:rFonts w:cs="Arial"/>
        </w:rPr>
        <w:t xml:space="preserve"> </w:t>
      </w:r>
      <w:r w:rsidR="00554533">
        <w:rPr>
          <w:rFonts w:cs="Arial"/>
        </w:rPr>
        <w:t>W</w:t>
      </w:r>
      <w:r w:rsidR="00554533" w:rsidRPr="00F95D36">
        <w:rPr>
          <w:rFonts w:cs="Arial"/>
        </w:rPr>
        <w:t>eekly</w:t>
      </w:r>
      <w:r w:rsidR="00554533" w:rsidRPr="00F95D36">
        <w:rPr>
          <w:rFonts w:cs="Arial"/>
          <w:spacing w:val="1"/>
        </w:rPr>
        <w:t xml:space="preserve"> </w:t>
      </w:r>
      <w:r w:rsidR="00554533">
        <w:rPr>
          <w:rFonts w:cs="Arial"/>
        </w:rPr>
        <w:t>D</w:t>
      </w:r>
      <w:r w:rsidR="00554533" w:rsidRPr="00F95D36">
        <w:rPr>
          <w:rFonts w:cs="Arial"/>
        </w:rPr>
        <w:t>evelopment</w:t>
      </w:r>
      <w:r w:rsidR="00554533" w:rsidRPr="00F95D36">
        <w:rPr>
          <w:rFonts w:cs="Arial"/>
          <w:spacing w:val="1"/>
        </w:rPr>
        <w:t xml:space="preserve"> </w:t>
      </w:r>
      <w:r w:rsidR="00554533">
        <w:rPr>
          <w:rFonts w:cs="Arial"/>
        </w:rPr>
        <w:t>S</w:t>
      </w:r>
      <w:r w:rsidR="00554533" w:rsidRPr="00F95D36">
        <w:rPr>
          <w:rFonts w:cs="Arial"/>
        </w:rPr>
        <w:t>ummary</w:t>
      </w:r>
      <w:r w:rsidR="00554533" w:rsidRPr="00F95D36">
        <w:rPr>
          <w:rFonts w:cs="Arial"/>
          <w:spacing w:val="-3"/>
        </w:rPr>
        <w:t xml:space="preserve"> </w:t>
      </w:r>
      <w:r w:rsidRPr="00F95D36">
        <w:rPr>
          <w:rFonts w:cs="Arial"/>
          <w:spacing w:val="-1"/>
        </w:rPr>
        <w:t>forms</w:t>
      </w:r>
      <w:r w:rsidR="568953BF" w:rsidRPr="00F95D36">
        <w:rPr>
          <w:rFonts w:cs="Arial"/>
          <w:spacing w:val="-1"/>
        </w:rPr>
        <w:t xml:space="preserve">. </w:t>
      </w:r>
    </w:p>
    <w:p w14:paraId="6BB0135B" w14:textId="77777777" w:rsidR="00A73133" w:rsidRPr="00F95D36" w:rsidRDefault="00A73133" w:rsidP="003A5494">
      <w:pPr>
        <w:pStyle w:val="BodyText"/>
        <w:spacing w:before="4"/>
        <w:jc w:val="both"/>
        <w:rPr>
          <w:rFonts w:cs="Arial"/>
          <w:sz w:val="10"/>
          <w:szCs w:val="10"/>
        </w:rPr>
      </w:pPr>
    </w:p>
    <w:p w14:paraId="1BC6D182" w14:textId="73263538" w:rsidR="00A73133" w:rsidRPr="00F95D36" w:rsidRDefault="68E6DEC8" w:rsidP="1F833867">
      <w:pPr>
        <w:pStyle w:val="BodyText"/>
        <w:jc w:val="both"/>
        <w:rPr>
          <w:rFonts w:cs="Arial"/>
          <w:b/>
          <w:bCs/>
          <w:sz w:val="20"/>
          <w:szCs w:val="20"/>
        </w:rPr>
      </w:pPr>
      <w:r w:rsidRPr="00F95D36">
        <w:rPr>
          <w:rFonts w:cs="Arial"/>
          <w:b/>
          <w:bCs/>
        </w:rPr>
        <w:t>Supporting the Trainee</w:t>
      </w:r>
      <w:r w:rsidR="4A46A732" w:rsidRPr="00F95D36">
        <w:rPr>
          <w:rFonts w:cs="Arial"/>
        </w:rPr>
        <w:t xml:space="preserve">: </w:t>
      </w:r>
      <w:r w:rsidRPr="00F95D36">
        <w:rPr>
          <w:rFonts w:cs="Arial"/>
        </w:rPr>
        <w:t>This is a vital part of the mentoring role. It provides effective support for achieving the targets</w:t>
      </w:r>
      <w:r w:rsidR="004E5A02">
        <w:rPr>
          <w:rFonts w:cs="Arial"/>
        </w:rPr>
        <w:t xml:space="preserve"> </w:t>
      </w:r>
      <w:r w:rsidRPr="00F95D36">
        <w:rPr>
          <w:rFonts w:cs="Arial"/>
          <w:spacing w:val="-59"/>
        </w:rPr>
        <w:t xml:space="preserve"> </w:t>
      </w:r>
      <w:r w:rsidR="00554533">
        <w:rPr>
          <w:rFonts w:cs="Arial"/>
          <w:spacing w:val="-59"/>
        </w:rPr>
        <w:t xml:space="preserve"> </w:t>
      </w:r>
      <w:r w:rsidRPr="00F95D36">
        <w:rPr>
          <w:rFonts w:cs="Arial"/>
        </w:rPr>
        <w:t>to address the identified development areas. It is important that the trainees receive focused</w:t>
      </w:r>
      <w:r w:rsidRPr="00F95D36">
        <w:rPr>
          <w:rFonts w:cs="Arial"/>
          <w:spacing w:val="1"/>
        </w:rPr>
        <w:t xml:space="preserve"> </w:t>
      </w:r>
      <w:r w:rsidRPr="00F95D36">
        <w:rPr>
          <w:rFonts w:cs="Arial"/>
        </w:rPr>
        <w:t>feedback</w:t>
      </w:r>
      <w:r w:rsidRPr="00F95D36">
        <w:rPr>
          <w:rFonts w:cs="Arial"/>
          <w:spacing w:val="-5"/>
        </w:rPr>
        <w:t xml:space="preserve"> </w:t>
      </w:r>
      <w:r w:rsidRPr="00F95D36">
        <w:rPr>
          <w:rFonts w:cs="Arial"/>
        </w:rPr>
        <w:t>and</w:t>
      </w:r>
      <w:r w:rsidRPr="00F95D36">
        <w:rPr>
          <w:rFonts w:cs="Arial"/>
          <w:spacing w:val="-11"/>
        </w:rPr>
        <w:t xml:space="preserve"> </w:t>
      </w:r>
      <w:r w:rsidRPr="00F95D36">
        <w:rPr>
          <w:rFonts w:cs="Arial"/>
        </w:rPr>
        <w:t>guidance</w:t>
      </w:r>
      <w:r w:rsidRPr="00F95D36">
        <w:rPr>
          <w:rFonts w:cs="Arial"/>
          <w:spacing w:val="-6"/>
        </w:rPr>
        <w:t xml:space="preserve"> </w:t>
      </w:r>
      <w:r w:rsidRPr="00F95D36">
        <w:rPr>
          <w:rFonts w:cs="Arial"/>
        </w:rPr>
        <w:t>at</w:t>
      </w:r>
      <w:r w:rsidRPr="00F95D36">
        <w:rPr>
          <w:rFonts w:cs="Arial"/>
          <w:spacing w:val="-5"/>
        </w:rPr>
        <w:t xml:space="preserve"> </w:t>
      </w:r>
      <w:r w:rsidRPr="00F95D36">
        <w:rPr>
          <w:rFonts w:cs="Arial"/>
        </w:rPr>
        <w:t>their</w:t>
      </w:r>
      <w:r w:rsidRPr="00F95D36">
        <w:rPr>
          <w:rFonts w:cs="Arial"/>
          <w:spacing w:val="-6"/>
        </w:rPr>
        <w:t xml:space="preserve"> </w:t>
      </w:r>
      <w:r w:rsidR="00554533">
        <w:rPr>
          <w:rFonts w:cs="Arial"/>
        </w:rPr>
        <w:t>W</w:t>
      </w:r>
      <w:r w:rsidR="00554533" w:rsidRPr="00F95D36">
        <w:rPr>
          <w:rFonts w:cs="Arial"/>
        </w:rPr>
        <w:t>eekly</w:t>
      </w:r>
      <w:r w:rsidR="00554533" w:rsidRPr="00F95D36">
        <w:rPr>
          <w:rFonts w:cs="Arial"/>
          <w:spacing w:val="-8"/>
        </w:rPr>
        <w:t xml:space="preserve"> </w:t>
      </w:r>
      <w:r w:rsidR="00554533">
        <w:rPr>
          <w:rFonts w:cs="Arial"/>
        </w:rPr>
        <w:t>D</w:t>
      </w:r>
      <w:r w:rsidR="00554533" w:rsidRPr="00F95D36">
        <w:rPr>
          <w:rFonts w:cs="Arial"/>
        </w:rPr>
        <w:t>evelopment</w:t>
      </w:r>
      <w:r w:rsidR="00554533" w:rsidRPr="00F95D36">
        <w:rPr>
          <w:rFonts w:cs="Arial"/>
          <w:spacing w:val="-5"/>
        </w:rPr>
        <w:t xml:space="preserve"> </w:t>
      </w:r>
      <w:r w:rsidR="00554533">
        <w:rPr>
          <w:rFonts w:cs="Arial"/>
        </w:rPr>
        <w:t>S</w:t>
      </w:r>
      <w:r w:rsidR="00554533" w:rsidRPr="00F95D36">
        <w:rPr>
          <w:rFonts w:cs="Arial"/>
        </w:rPr>
        <w:t>ummary</w:t>
      </w:r>
      <w:r w:rsidR="00554533" w:rsidRPr="00F95D36">
        <w:rPr>
          <w:rFonts w:cs="Arial"/>
          <w:spacing w:val="-8"/>
        </w:rPr>
        <w:t xml:space="preserve"> </w:t>
      </w:r>
      <w:r w:rsidRPr="00F95D36">
        <w:rPr>
          <w:rFonts w:cs="Arial"/>
        </w:rPr>
        <w:t>meetings.</w:t>
      </w:r>
      <w:r w:rsidRPr="00F95D36">
        <w:rPr>
          <w:rFonts w:cs="Arial"/>
          <w:spacing w:val="-5"/>
        </w:rPr>
        <w:t xml:space="preserve"> </w:t>
      </w:r>
      <w:r w:rsidRPr="00F95D36">
        <w:rPr>
          <w:rFonts w:cs="Arial"/>
        </w:rPr>
        <w:t>During</w:t>
      </w:r>
      <w:r w:rsidRPr="00F95D36">
        <w:rPr>
          <w:rFonts w:cs="Arial"/>
          <w:spacing w:val="-8"/>
        </w:rPr>
        <w:t xml:space="preserve"> </w:t>
      </w:r>
      <w:r w:rsidRPr="00F95D36">
        <w:rPr>
          <w:rFonts w:cs="Arial"/>
        </w:rPr>
        <w:t>the</w:t>
      </w:r>
      <w:r w:rsidRPr="00F95D36">
        <w:rPr>
          <w:rFonts w:cs="Arial"/>
          <w:spacing w:val="-9"/>
        </w:rPr>
        <w:t xml:space="preserve"> </w:t>
      </w:r>
      <w:r w:rsidRPr="00F95D36">
        <w:rPr>
          <w:rFonts w:cs="Arial"/>
        </w:rPr>
        <w:t>meetings</w:t>
      </w:r>
      <w:r w:rsidR="571F6435" w:rsidRPr="00F95D36">
        <w:rPr>
          <w:rFonts w:cs="Arial"/>
        </w:rPr>
        <w:t>,</w:t>
      </w:r>
      <w:r w:rsidRPr="00F95D36">
        <w:rPr>
          <w:rFonts w:cs="Arial"/>
          <w:spacing w:val="-58"/>
        </w:rPr>
        <w:t xml:space="preserve"> </w:t>
      </w:r>
      <w:r w:rsidRPr="00F95D36">
        <w:rPr>
          <w:rFonts w:cs="Arial"/>
        </w:rPr>
        <w:t>mentors refer to the targets set. They make the plan for the week ahead and how targets can</w:t>
      </w:r>
      <w:r w:rsidRPr="00F95D36">
        <w:rPr>
          <w:rFonts w:cs="Arial"/>
          <w:spacing w:val="-60"/>
        </w:rPr>
        <w:t xml:space="preserve"> </w:t>
      </w:r>
      <w:r w:rsidRPr="00F95D36">
        <w:rPr>
          <w:rFonts w:cs="Arial"/>
          <w:spacing w:val="-1"/>
        </w:rPr>
        <w:t>be</w:t>
      </w:r>
      <w:r w:rsidRPr="00F95D36">
        <w:rPr>
          <w:rFonts w:cs="Arial"/>
          <w:spacing w:val="-12"/>
        </w:rPr>
        <w:t xml:space="preserve"> </w:t>
      </w:r>
      <w:r w:rsidRPr="00F95D36">
        <w:rPr>
          <w:rFonts w:cs="Arial"/>
          <w:spacing w:val="-1"/>
        </w:rPr>
        <w:t>met.</w:t>
      </w:r>
      <w:r w:rsidRPr="00F95D36">
        <w:rPr>
          <w:rFonts w:cs="Arial"/>
          <w:spacing w:val="-10"/>
        </w:rPr>
        <w:t xml:space="preserve"> </w:t>
      </w:r>
      <w:r w:rsidRPr="00F95D36">
        <w:rPr>
          <w:rFonts w:cs="Arial"/>
        </w:rPr>
        <w:t>Below</w:t>
      </w:r>
      <w:r w:rsidRPr="00F95D36">
        <w:rPr>
          <w:rFonts w:cs="Arial"/>
          <w:spacing w:val="-15"/>
        </w:rPr>
        <w:t xml:space="preserve"> </w:t>
      </w:r>
      <w:r w:rsidRPr="00F95D36">
        <w:rPr>
          <w:rFonts w:cs="Arial"/>
        </w:rPr>
        <w:t>are</w:t>
      </w:r>
      <w:r w:rsidRPr="00F95D36">
        <w:rPr>
          <w:rFonts w:cs="Arial"/>
          <w:spacing w:val="-11"/>
        </w:rPr>
        <w:t xml:space="preserve"> </w:t>
      </w:r>
      <w:r w:rsidRPr="00F95D36">
        <w:rPr>
          <w:rFonts w:cs="Arial"/>
        </w:rPr>
        <w:t>some</w:t>
      </w:r>
      <w:r w:rsidRPr="00F95D36">
        <w:rPr>
          <w:rFonts w:cs="Arial"/>
          <w:spacing w:val="-13"/>
        </w:rPr>
        <w:t xml:space="preserve"> </w:t>
      </w:r>
      <w:r w:rsidRPr="00F95D36">
        <w:rPr>
          <w:rFonts w:cs="Arial"/>
        </w:rPr>
        <w:t>examples</w:t>
      </w:r>
      <w:r w:rsidRPr="00F95D36">
        <w:rPr>
          <w:rFonts w:cs="Arial"/>
          <w:spacing w:val="-11"/>
        </w:rPr>
        <w:t xml:space="preserve"> </w:t>
      </w:r>
      <w:r w:rsidRPr="00F95D36">
        <w:rPr>
          <w:rFonts w:cs="Arial"/>
        </w:rPr>
        <w:t>of</w:t>
      </w:r>
      <w:r w:rsidRPr="00F95D36">
        <w:rPr>
          <w:rFonts w:cs="Arial"/>
          <w:spacing w:val="-11"/>
        </w:rPr>
        <w:t xml:space="preserve"> </w:t>
      </w:r>
      <w:r w:rsidRPr="00F95D36">
        <w:rPr>
          <w:rFonts w:cs="Arial"/>
        </w:rPr>
        <w:t>key</w:t>
      </w:r>
      <w:r w:rsidRPr="00F95D36">
        <w:rPr>
          <w:rFonts w:cs="Arial"/>
          <w:spacing w:val="-16"/>
        </w:rPr>
        <w:t xml:space="preserve"> </w:t>
      </w:r>
      <w:r w:rsidRPr="00F95D36">
        <w:rPr>
          <w:rFonts w:cs="Arial"/>
        </w:rPr>
        <w:t>official</w:t>
      </w:r>
      <w:r w:rsidRPr="00F95D36">
        <w:rPr>
          <w:rFonts w:cs="Arial"/>
          <w:spacing w:val="-13"/>
        </w:rPr>
        <w:t xml:space="preserve"> </w:t>
      </w:r>
      <w:r w:rsidRPr="00F95D36">
        <w:rPr>
          <w:rFonts w:cs="Arial"/>
        </w:rPr>
        <w:t>documents</w:t>
      </w:r>
      <w:r w:rsidRPr="00F95D36">
        <w:rPr>
          <w:rFonts w:cs="Arial"/>
          <w:spacing w:val="-12"/>
        </w:rPr>
        <w:t xml:space="preserve"> </w:t>
      </w:r>
      <w:r w:rsidRPr="00F95D36">
        <w:rPr>
          <w:rFonts w:cs="Arial"/>
        </w:rPr>
        <w:t>supporting</w:t>
      </w:r>
      <w:r w:rsidRPr="00F95D36">
        <w:rPr>
          <w:rFonts w:cs="Arial"/>
          <w:spacing w:val="-12"/>
        </w:rPr>
        <w:t xml:space="preserve"> </w:t>
      </w:r>
      <w:r w:rsidRPr="00F95D36">
        <w:rPr>
          <w:rFonts w:cs="Arial"/>
        </w:rPr>
        <w:t>trainees</w:t>
      </w:r>
      <w:r w:rsidRPr="00F95D36">
        <w:rPr>
          <w:rFonts w:cs="Arial"/>
          <w:spacing w:val="-11"/>
        </w:rPr>
        <w:t xml:space="preserve"> </w:t>
      </w:r>
      <w:r w:rsidRPr="00F95D36">
        <w:rPr>
          <w:rFonts w:cs="Arial"/>
        </w:rPr>
        <w:t>to</w:t>
      </w:r>
      <w:r w:rsidRPr="00F95D36">
        <w:rPr>
          <w:rFonts w:cs="Arial"/>
          <w:spacing w:val="-11"/>
        </w:rPr>
        <w:t xml:space="preserve"> </w:t>
      </w:r>
      <w:r w:rsidRPr="00F95D36">
        <w:rPr>
          <w:rFonts w:cs="Arial"/>
        </w:rPr>
        <w:t>achieve</w:t>
      </w:r>
      <w:r w:rsidRPr="00F95D36">
        <w:rPr>
          <w:rFonts w:cs="Arial"/>
          <w:spacing w:val="-59"/>
        </w:rPr>
        <w:t xml:space="preserve"> </w:t>
      </w:r>
      <w:r w:rsidRPr="00F95D36">
        <w:rPr>
          <w:rFonts w:cs="Arial"/>
        </w:rPr>
        <w:t>their</w:t>
      </w:r>
      <w:r w:rsidRPr="00F95D36">
        <w:rPr>
          <w:rFonts w:cs="Arial"/>
          <w:spacing w:val="-2"/>
        </w:rPr>
        <w:t xml:space="preserve"> </w:t>
      </w:r>
      <w:r w:rsidRPr="00F95D36">
        <w:rPr>
          <w:rFonts w:cs="Arial"/>
        </w:rPr>
        <w:t>targets.</w:t>
      </w:r>
    </w:p>
    <w:p w14:paraId="35601BA1" w14:textId="77777777" w:rsidR="00A73133" w:rsidRPr="00F95D36" w:rsidRDefault="00A73133" w:rsidP="00CD02BA">
      <w:pPr>
        <w:pStyle w:val="BodyText"/>
        <w:rPr>
          <w:rFonts w:cs="Arial"/>
          <w:sz w:val="20"/>
          <w:szCs w:val="20"/>
        </w:rPr>
      </w:pPr>
    </w:p>
    <w:p w14:paraId="4310BA31" w14:textId="43E67469" w:rsidR="00A73133" w:rsidRPr="00F95D36" w:rsidRDefault="7A5F4132" w:rsidP="51093EA5">
      <w:pPr>
        <w:pStyle w:val="BodyText"/>
        <w:ind w:right="115"/>
        <w:jc w:val="both"/>
        <w:rPr>
          <w:rFonts w:cs="Arial"/>
        </w:rPr>
      </w:pPr>
      <w:r w:rsidRPr="00F95D36">
        <w:rPr>
          <w:rFonts w:cs="Arial"/>
          <w:spacing w:val="-10"/>
        </w:rPr>
        <w:t>Using</w:t>
      </w:r>
      <w:r w:rsidR="59F8654D" w:rsidRPr="00F95D36">
        <w:rPr>
          <w:rFonts w:cs="Arial"/>
          <w:spacing w:val="-10"/>
        </w:rPr>
        <w:t xml:space="preserve"> </w:t>
      </w:r>
      <w:r w:rsidR="59F8654D" w:rsidRPr="00F95D36">
        <w:rPr>
          <w:rFonts w:cs="Arial"/>
        </w:rPr>
        <w:t>our</w:t>
      </w:r>
      <w:r w:rsidR="59F8654D" w:rsidRPr="00F95D36">
        <w:rPr>
          <w:rFonts w:cs="Arial"/>
          <w:spacing w:val="-13"/>
        </w:rPr>
        <w:t xml:space="preserve"> </w:t>
      </w:r>
      <w:r w:rsidR="59F8654D" w:rsidRPr="00F95D36">
        <w:rPr>
          <w:rFonts w:cs="Arial"/>
        </w:rPr>
        <w:t>ITE</w:t>
      </w:r>
      <w:r w:rsidR="59F8654D" w:rsidRPr="00F95D36">
        <w:rPr>
          <w:rFonts w:cs="Arial"/>
          <w:spacing w:val="-9"/>
        </w:rPr>
        <w:t xml:space="preserve"> </w:t>
      </w:r>
      <w:r w:rsidR="59F8654D" w:rsidRPr="00F95D36">
        <w:rPr>
          <w:rFonts w:cs="Arial"/>
        </w:rPr>
        <w:t>curriculum</w:t>
      </w:r>
      <w:r w:rsidR="59F8654D" w:rsidRPr="00F95D36">
        <w:rPr>
          <w:rFonts w:cs="Arial"/>
          <w:spacing w:val="-10"/>
        </w:rPr>
        <w:t xml:space="preserve"> </w:t>
      </w:r>
      <w:r w:rsidR="59F8654D" w:rsidRPr="00F95D36">
        <w:rPr>
          <w:rFonts w:cs="Arial"/>
        </w:rPr>
        <w:t>communication</w:t>
      </w:r>
      <w:r w:rsidR="59F8654D" w:rsidRPr="00F95D36">
        <w:rPr>
          <w:rFonts w:cs="Arial"/>
          <w:spacing w:val="-10"/>
        </w:rPr>
        <w:t xml:space="preserve"> </w:t>
      </w:r>
      <w:r w:rsidR="59F8654D" w:rsidRPr="00F95D36">
        <w:rPr>
          <w:rFonts w:cs="Arial"/>
        </w:rPr>
        <w:t>documents</w:t>
      </w:r>
      <w:r w:rsidR="59F8654D" w:rsidRPr="00F95D36">
        <w:rPr>
          <w:rFonts w:cs="Arial"/>
          <w:spacing w:val="-11"/>
        </w:rPr>
        <w:t xml:space="preserve"> </w:t>
      </w:r>
      <w:r w:rsidR="59F8654D" w:rsidRPr="00F95D36">
        <w:rPr>
          <w:rFonts w:cs="Arial"/>
        </w:rPr>
        <w:t>and</w:t>
      </w:r>
      <w:r w:rsidR="59F8654D" w:rsidRPr="00F95D36">
        <w:rPr>
          <w:rFonts w:cs="Arial"/>
          <w:spacing w:val="-11"/>
        </w:rPr>
        <w:t xml:space="preserve"> </w:t>
      </w:r>
      <w:r w:rsidR="59F8654D" w:rsidRPr="00F95D36">
        <w:rPr>
          <w:rFonts w:cs="Arial"/>
        </w:rPr>
        <w:t>subject</w:t>
      </w:r>
      <w:r w:rsidR="59F8654D" w:rsidRPr="00F95D36">
        <w:rPr>
          <w:rFonts w:cs="Arial"/>
          <w:spacing w:val="-10"/>
        </w:rPr>
        <w:t xml:space="preserve"> </w:t>
      </w:r>
      <w:r w:rsidR="59F8654D" w:rsidRPr="00F95D36">
        <w:rPr>
          <w:rFonts w:cs="Arial"/>
        </w:rPr>
        <w:t>curriculum</w:t>
      </w:r>
      <w:r w:rsidR="59F8654D" w:rsidRPr="00F95D36">
        <w:rPr>
          <w:rFonts w:cs="Arial"/>
          <w:spacing w:val="-11"/>
        </w:rPr>
        <w:t xml:space="preserve"> </w:t>
      </w:r>
      <w:r w:rsidR="59F8654D" w:rsidRPr="00F95D36">
        <w:rPr>
          <w:rFonts w:cs="Arial"/>
        </w:rPr>
        <w:t>plans</w:t>
      </w:r>
      <w:r w:rsidR="2DEBE33B" w:rsidRPr="00F95D36">
        <w:rPr>
          <w:rFonts w:cs="Arial"/>
        </w:rPr>
        <w:t xml:space="preserve"> </w:t>
      </w:r>
      <w:r w:rsidR="59F8654D" w:rsidRPr="00F95D36">
        <w:rPr>
          <w:rFonts w:cs="Arial"/>
        </w:rPr>
        <w:t>mentors;</w:t>
      </w:r>
    </w:p>
    <w:p w14:paraId="73C3C74F" w14:textId="77777777" w:rsidR="00A73133" w:rsidRPr="00F95D36" w:rsidRDefault="00A73133" w:rsidP="003A5494">
      <w:pPr>
        <w:pStyle w:val="BodyText"/>
        <w:jc w:val="both"/>
        <w:rPr>
          <w:rFonts w:cs="Arial"/>
          <w:sz w:val="20"/>
          <w:szCs w:val="20"/>
        </w:rPr>
      </w:pPr>
    </w:p>
    <w:p w14:paraId="38C215EA" w14:textId="77777777" w:rsidR="00A73133" w:rsidRPr="00F95D36" w:rsidRDefault="37D73910" w:rsidP="001C4F5E">
      <w:pPr>
        <w:pStyle w:val="ListParagraph"/>
        <w:numPr>
          <w:ilvl w:val="0"/>
          <w:numId w:val="9"/>
        </w:numPr>
        <w:tabs>
          <w:tab w:val="left" w:pos="848"/>
        </w:tabs>
        <w:ind w:right="1109"/>
        <w:jc w:val="both"/>
        <w:rPr>
          <w:rFonts w:cs="Arial"/>
        </w:rPr>
      </w:pPr>
      <w:r w:rsidRPr="00F95D36">
        <w:rPr>
          <w:rFonts w:cs="Arial"/>
        </w:rPr>
        <w:t>Provide opportunities to discuss and analyse with expert colleagues how to</w:t>
      </w:r>
      <w:r w:rsidRPr="00F95D36">
        <w:rPr>
          <w:rFonts w:cs="Arial"/>
          <w:spacing w:val="-59"/>
        </w:rPr>
        <w:t xml:space="preserve"> </w:t>
      </w:r>
      <w:r w:rsidRPr="00F95D36">
        <w:rPr>
          <w:rFonts w:cs="Arial"/>
        </w:rPr>
        <w:t>sequence</w:t>
      </w:r>
      <w:r w:rsidRPr="00F95D36">
        <w:rPr>
          <w:rFonts w:cs="Arial"/>
          <w:spacing w:val="-3"/>
        </w:rPr>
        <w:t xml:space="preserve"> </w:t>
      </w:r>
      <w:r w:rsidRPr="00F95D36">
        <w:rPr>
          <w:rFonts w:cs="Arial"/>
        </w:rPr>
        <w:t>lessons</w:t>
      </w:r>
      <w:r w:rsidRPr="00F95D36">
        <w:rPr>
          <w:rFonts w:cs="Arial"/>
          <w:spacing w:val="-2"/>
        </w:rPr>
        <w:t xml:space="preserve"> </w:t>
      </w:r>
      <w:r w:rsidRPr="00F95D36">
        <w:rPr>
          <w:rFonts w:cs="Arial"/>
        </w:rPr>
        <w:t>and identify</w:t>
      </w:r>
      <w:r w:rsidRPr="00F95D36">
        <w:rPr>
          <w:rFonts w:cs="Arial"/>
          <w:spacing w:val="-2"/>
        </w:rPr>
        <w:t xml:space="preserve"> </w:t>
      </w:r>
      <w:r w:rsidRPr="00F95D36">
        <w:rPr>
          <w:rFonts w:cs="Arial"/>
        </w:rPr>
        <w:t>possible misconceptions.</w:t>
      </w:r>
    </w:p>
    <w:p w14:paraId="08CF815C" w14:textId="2D294504" w:rsidR="00A73133" w:rsidRPr="00F95D36" w:rsidRDefault="59F8654D" w:rsidP="51093EA5">
      <w:pPr>
        <w:pStyle w:val="ListParagraph"/>
        <w:numPr>
          <w:ilvl w:val="0"/>
          <w:numId w:val="9"/>
        </w:numPr>
        <w:tabs>
          <w:tab w:val="left" w:pos="848"/>
        </w:tabs>
        <w:ind w:right="240"/>
        <w:jc w:val="both"/>
        <w:rPr>
          <w:rFonts w:cs="Arial"/>
        </w:rPr>
      </w:pPr>
      <w:r w:rsidRPr="00F95D36">
        <w:rPr>
          <w:rFonts w:cs="Arial"/>
        </w:rPr>
        <w:t xml:space="preserve">Arrange </w:t>
      </w:r>
      <w:r w:rsidR="24A452C9" w:rsidRPr="00F95D36">
        <w:rPr>
          <w:rFonts w:cs="Arial"/>
        </w:rPr>
        <w:t xml:space="preserve">subject specific focus </w:t>
      </w:r>
      <w:r w:rsidRPr="00F95D36">
        <w:rPr>
          <w:rFonts w:cs="Arial"/>
        </w:rPr>
        <w:t>lessons</w:t>
      </w:r>
      <w:r w:rsidR="1C59E3F7" w:rsidRPr="00F95D36">
        <w:rPr>
          <w:rFonts w:cs="Arial"/>
        </w:rPr>
        <w:t xml:space="preserve"> or teaching episodes</w:t>
      </w:r>
      <w:r w:rsidRPr="00F95D36">
        <w:rPr>
          <w:rFonts w:cs="Arial"/>
        </w:rPr>
        <w:t xml:space="preserve"> trainees can observe delivered by expert colleagues and discuss</w:t>
      </w:r>
      <w:r w:rsidRPr="00F95D36">
        <w:rPr>
          <w:rFonts w:cs="Arial"/>
          <w:spacing w:val="1"/>
        </w:rPr>
        <w:t xml:space="preserve"> </w:t>
      </w:r>
      <w:r w:rsidRPr="00F95D36">
        <w:rPr>
          <w:rFonts w:cs="Arial"/>
        </w:rPr>
        <w:t>and analyse with expert colleagues how they balance exposition, repetition, practice</w:t>
      </w:r>
      <w:r w:rsidRPr="00F95D36">
        <w:rPr>
          <w:rFonts w:cs="Arial"/>
          <w:spacing w:val="-59"/>
        </w:rPr>
        <w:t xml:space="preserve"> </w:t>
      </w:r>
      <w:r w:rsidRPr="00F95D36">
        <w:rPr>
          <w:rFonts w:cs="Arial"/>
        </w:rPr>
        <w:t>of</w:t>
      </w:r>
      <w:r w:rsidRPr="00F95D36">
        <w:rPr>
          <w:rFonts w:cs="Arial"/>
          <w:spacing w:val="3"/>
        </w:rPr>
        <w:t xml:space="preserve"> </w:t>
      </w:r>
      <w:r w:rsidRPr="00F95D36">
        <w:rPr>
          <w:rFonts w:cs="Arial"/>
        </w:rPr>
        <w:t>critical</w:t>
      </w:r>
      <w:r w:rsidRPr="00F95D36">
        <w:rPr>
          <w:rFonts w:cs="Arial"/>
          <w:spacing w:val="-1"/>
        </w:rPr>
        <w:t xml:space="preserve"> </w:t>
      </w:r>
      <w:r w:rsidRPr="00F95D36">
        <w:rPr>
          <w:rFonts w:cs="Arial"/>
        </w:rPr>
        <w:t>skills</w:t>
      </w:r>
      <w:r w:rsidRPr="00F95D36">
        <w:rPr>
          <w:rFonts w:cs="Arial"/>
          <w:spacing w:val="1"/>
        </w:rPr>
        <w:t xml:space="preserve"> </w:t>
      </w:r>
      <w:r w:rsidRPr="00F95D36">
        <w:rPr>
          <w:rFonts w:cs="Arial"/>
        </w:rPr>
        <w:t>and</w:t>
      </w:r>
      <w:r w:rsidRPr="00F95D36">
        <w:rPr>
          <w:rFonts w:cs="Arial"/>
          <w:spacing w:val="-2"/>
        </w:rPr>
        <w:t xml:space="preserve"> </w:t>
      </w:r>
      <w:r w:rsidRPr="00F95D36">
        <w:rPr>
          <w:rFonts w:cs="Arial"/>
        </w:rPr>
        <w:t>knowledge.</w:t>
      </w:r>
    </w:p>
    <w:p w14:paraId="0CB9C6AC" w14:textId="77777777" w:rsidR="0001374E" w:rsidRPr="00F95D36" w:rsidRDefault="37D73910" w:rsidP="001C4F5E">
      <w:pPr>
        <w:pStyle w:val="ListParagraph"/>
        <w:numPr>
          <w:ilvl w:val="0"/>
          <w:numId w:val="9"/>
        </w:numPr>
        <w:tabs>
          <w:tab w:val="left" w:pos="848"/>
        </w:tabs>
        <w:ind w:right="328"/>
        <w:jc w:val="both"/>
        <w:rPr>
          <w:rFonts w:cs="Arial"/>
        </w:rPr>
      </w:pPr>
      <w:r w:rsidRPr="00F95D36">
        <w:rPr>
          <w:rFonts w:cs="Arial"/>
        </w:rPr>
        <w:t>Provide opportunities to discuss / experience the teaching of learners with EAL and</w:t>
      </w:r>
      <w:r w:rsidRPr="00F95D36">
        <w:rPr>
          <w:rFonts w:cs="Arial"/>
          <w:spacing w:val="-59"/>
        </w:rPr>
        <w:t xml:space="preserve"> </w:t>
      </w:r>
      <w:r w:rsidRPr="00F95D36">
        <w:rPr>
          <w:rFonts w:cs="Arial"/>
        </w:rPr>
        <w:t>SEND.</w:t>
      </w:r>
    </w:p>
    <w:p w14:paraId="1BA2679D" w14:textId="55171ED2" w:rsidR="00A73133" w:rsidRPr="00F95D36" w:rsidRDefault="37D73910" w:rsidP="001C4F5E">
      <w:pPr>
        <w:pStyle w:val="ListParagraph"/>
        <w:numPr>
          <w:ilvl w:val="0"/>
          <w:numId w:val="9"/>
        </w:numPr>
        <w:tabs>
          <w:tab w:val="left" w:pos="848"/>
        </w:tabs>
        <w:ind w:right="328"/>
        <w:jc w:val="both"/>
        <w:rPr>
          <w:rFonts w:cs="Arial"/>
        </w:rPr>
      </w:pPr>
      <w:r w:rsidRPr="00F95D36">
        <w:rPr>
          <w:rFonts w:cs="Arial"/>
        </w:rPr>
        <w:t>Provide opportunities to discuss / experience in action about how to</w:t>
      </w:r>
      <w:r w:rsidRPr="00F95D36">
        <w:rPr>
          <w:rFonts w:cs="Arial"/>
          <w:spacing w:val="1"/>
        </w:rPr>
        <w:t xml:space="preserve"> </w:t>
      </w:r>
      <w:r w:rsidRPr="00F95D36">
        <w:rPr>
          <w:rFonts w:cs="Arial"/>
        </w:rPr>
        <w:t xml:space="preserve">incorporate diversity, inclusion, race, </w:t>
      </w:r>
      <w:r w:rsidR="00E7434E" w:rsidRPr="00F95D36">
        <w:rPr>
          <w:rFonts w:cs="Arial"/>
        </w:rPr>
        <w:t>equality,</w:t>
      </w:r>
      <w:r w:rsidRPr="00F95D36">
        <w:rPr>
          <w:rFonts w:cs="Arial"/>
        </w:rPr>
        <w:t xml:space="preserve"> and discrimination matters into their</w:t>
      </w:r>
      <w:r w:rsidRPr="00F95D36">
        <w:rPr>
          <w:rFonts w:cs="Arial"/>
          <w:spacing w:val="1"/>
        </w:rPr>
        <w:t xml:space="preserve"> </w:t>
      </w:r>
      <w:r w:rsidRPr="00F95D36">
        <w:rPr>
          <w:rFonts w:cs="Arial"/>
        </w:rPr>
        <w:t>teaching.</w:t>
      </w:r>
    </w:p>
    <w:p w14:paraId="1E735922" w14:textId="77777777" w:rsidR="00532EE5" w:rsidRPr="00F95D36" w:rsidRDefault="00532EE5" w:rsidP="003A5494">
      <w:pPr>
        <w:pStyle w:val="BodyText"/>
        <w:jc w:val="both"/>
        <w:rPr>
          <w:rFonts w:cs="Arial"/>
        </w:rPr>
      </w:pPr>
    </w:p>
    <w:p w14:paraId="406DA68F" w14:textId="40E4A3F9" w:rsidR="00A73133" w:rsidRPr="00F95D36" w:rsidRDefault="37D73910" w:rsidP="003A5494">
      <w:pPr>
        <w:pStyle w:val="BodyText"/>
        <w:jc w:val="both"/>
        <w:rPr>
          <w:rFonts w:cs="Arial"/>
        </w:rPr>
      </w:pPr>
      <w:r w:rsidRPr="00F95D36">
        <w:rPr>
          <w:rFonts w:cs="Arial"/>
        </w:rPr>
        <w:t>Referring</w:t>
      </w:r>
      <w:r w:rsidRPr="00F95D36">
        <w:rPr>
          <w:rFonts w:cs="Arial"/>
          <w:spacing w:val="-4"/>
        </w:rPr>
        <w:t xml:space="preserve"> </w:t>
      </w:r>
      <w:r w:rsidRPr="00F95D36">
        <w:rPr>
          <w:rFonts w:cs="Arial"/>
        </w:rPr>
        <w:t>to</w:t>
      </w:r>
      <w:r w:rsidRPr="00F95D36">
        <w:rPr>
          <w:rFonts w:cs="Arial"/>
          <w:spacing w:val="-3"/>
        </w:rPr>
        <w:t xml:space="preserve"> </w:t>
      </w:r>
      <w:hyperlink r:id="rId44" w:anchor="proactive-behaviour-management">
        <w:r w:rsidRPr="00F95D36">
          <w:rPr>
            <w:rFonts w:cs="Arial"/>
          </w:rPr>
          <w:t>‘</w:t>
        </w:r>
        <w:r w:rsidRPr="00F95D36">
          <w:rPr>
            <w:rFonts w:cs="Arial"/>
            <w:color w:val="0462C1"/>
            <w:u w:val="single" w:color="0462C1"/>
          </w:rPr>
          <w:t>The</w:t>
        </w:r>
        <w:r w:rsidRPr="00F95D36">
          <w:rPr>
            <w:rFonts w:cs="Arial"/>
            <w:color w:val="0462C1"/>
            <w:spacing w:val="-7"/>
            <w:u w:val="single" w:color="0462C1"/>
          </w:rPr>
          <w:t xml:space="preserve"> </w:t>
        </w:r>
        <w:r w:rsidRPr="00F95D36">
          <w:rPr>
            <w:rFonts w:cs="Arial"/>
            <w:color w:val="0462C1"/>
            <w:u w:val="single" w:color="0462C1"/>
          </w:rPr>
          <w:t>trainee</w:t>
        </w:r>
        <w:r w:rsidRPr="00F95D36">
          <w:rPr>
            <w:rFonts w:cs="Arial"/>
            <w:color w:val="0462C1"/>
            <w:spacing w:val="-5"/>
            <w:u w:val="single" w:color="0462C1"/>
          </w:rPr>
          <w:t xml:space="preserve"> </w:t>
        </w:r>
        <w:r w:rsidRPr="00F95D36">
          <w:rPr>
            <w:rFonts w:cs="Arial"/>
            <w:color w:val="0462C1"/>
            <w:u w:val="single" w:color="0462C1"/>
          </w:rPr>
          <w:t>teacher</w:t>
        </w:r>
        <w:r w:rsidRPr="00F95D36">
          <w:rPr>
            <w:rFonts w:cs="Arial"/>
            <w:color w:val="0462C1"/>
            <w:spacing w:val="-4"/>
            <w:u w:val="single" w:color="0462C1"/>
          </w:rPr>
          <w:t xml:space="preserve"> </w:t>
        </w:r>
        <w:r w:rsidRPr="00F95D36">
          <w:rPr>
            <w:rFonts w:cs="Arial"/>
            <w:color w:val="0462C1"/>
            <w:u w:val="single" w:color="0462C1"/>
          </w:rPr>
          <w:t>behavioural</w:t>
        </w:r>
        <w:r w:rsidRPr="00F95D36">
          <w:rPr>
            <w:rFonts w:cs="Arial"/>
            <w:color w:val="0462C1"/>
            <w:spacing w:val="-5"/>
            <w:u w:val="single" w:color="0462C1"/>
          </w:rPr>
          <w:t xml:space="preserve"> </w:t>
        </w:r>
        <w:r w:rsidRPr="00F95D36">
          <w:rPr>
            <w:rFonts w:cs="Arial"/>
            <w:color w:val="0462C1"/>
            <w:u w:val="single" w:color="0462C1"/>
          </w:rPr>
          <w:t>toolkit:</w:t>
        </w:r>
        <w:r w:rsidRPr="00F95D36">
          <w:rPr>
            <w:rFonts w:cs="Arial"/>
            <w:color w:val="0462C1"/>
            <w:spacing w:val="-2"/>
            <w:u w:val="single" w:color="0462C1"/>
          </w:rPr>
          <w:t xml:space="preserve"> </w:t>
        </w:r>
        <w:r w:rsidRPr="00F95D36">
          <w:rPr>
            <w:rFonts w:cs="Arial"/>
            <w:color w:val="0462C1"/>
            <w:u w:val="single" w:color="0462C1"/>
          </w:rPr>
          <w:t>a</w:t>
        </w:r>
        <w:r w:rsidRPr="00F95D36">
          <w:rPr>
            <w:rFonts w:cs="Arial"/>
            <w:color w:val="0462C1"/>
            <w:spacing w:val="-6"/>
            <w:u w:val="single" w:color="0462C1"/>
          </w:rPr>
          <w:t xml:space="preserve"> </w:t>
        </w:r>
        <w:r w:rsidRPr="00F95D36">
          <w:rPr>
            <w:rFonts w:cs="Arial"/>
            <w:color w:val="0462C1"/>
            <w:u w:val="single" w:color="0462C1"/>
          </w:rPr>
          <w:t>summary</w:t>
        </w:r>
        <w:r w:rsidRPr="00F95D36">
          <w:rPr>
            <w:rFonts w:cs="Arial"/>
          </w:rPr>
          <w:t>’</w:t>
        </w:r>
      </w:hyperlink>
      <w:r w:rsidRPr="00F95D36">
        <w:rPr>
          <w:rFonts w:cs="Arial"/>
        </w:rPr>
        <w:t>,</w:t>
      </w:r>
      <w:r w:rsidRPr="00F95D36">
        <w:rPr>
          <w:rFonts w:cs="Arial"/>
          <w:spacing w:val="-3"/>
        </w:rPr>
        <w:t xml:space="preserve"> </w:t>
      </w:r>
      <w:r w:rsidRPr="00F95D36">
        <w:rPr>
          <w:rFonts w:cs="Arial"/>
        </w:rPr>
        <w:t>mentors</w:t>
      </w:r>
      <w:r w:rsidRPr="00F95D36">
        <w:rPr>
          <w:rFonts w:cs="Arial"/>
          <w:spacing w:val="-6"/>
        </w:rPr>
        <w:t xml:space="preserve"> </w:t>
      </w:r>
      <w:r w:rsidRPr="00F95D36">
        <w:rPr>
          <w:rFonts w:cs="Arial"/>
        </w:rPr>
        <w:t>support</w:t>
      </w:r>
      <w:r w:rsidRPr="00F95D36">
        <w:rPr>
          <w:rFonts w:cs="Arial"/>
          <w:spacing w:val="-4"/>
        </w:rPr>
        <w:t xml:space="preserve"> </w:t>
      </w:r>
      <w:r w:rsidRPr="00F95D36">
        <w:rPr>
          <w:rFonts w:cs="Arial"/>
        </w:rPr>
        <w:t>trainees</w:t>
      </w:r>
      <w:r w:rsidRPr="00F95D36">
        <w:rPr>
          <w:rFonts w:cs="Arial"/>
          <w:spacing w:val="-5"/>
        </w:rPr>
        <w:t xml:space="preserve"> </w:t>
      </w:r>
      <w:r w:rsidRPr="00F95D36">
        <w:rPr>
          <w:rFonts w:cs="Arial"/>
        </w:rPr>
        <w:t>in</w:t>
      </w:r>
      <w:r w:rsidRPr="00F95D36">
        <w:rPr>
          <w:rFonts w:cs="Arial"/>
          <w:spacing w:val="-58"/>
        </w:rPr>
        <w:t xml:space="preserve"> </w:t>
      </w:r>
      <w:r w:rsidRPr="00F95D36">
        <w:rPr>
          <w:rFonts w:cs="Arial"/>
        </w:rPr>
        <w:t>developing</w:t>
      </w:r>
      <w:r w:rsidRPr="00F95D36">
        <w:rPr>
          <w:rFonts w:cs="Arial"/>
          <w:spacing w:val="1"/>
        </w:rPr>
        <w:t xml:space="preserve"> </w:t>
      </w:r>
      <w:r w:rsidRPr="00F95D36">
        <w:rPr>
          <w:rFonts w:cs="Arial"/>
        </w:rPr>
        <w:t>effective behaviour</w:t>
      </w:r>
      <w:r w:rsidRPr="00F95D36">
        <w:rPr>
          <w:rFonts w:cs="Arial"/>
          <w:spacing w:val="1"/>
        </w:rPr>
        <w:t xml:space="preserve"> </w:t>
      </w:r>
      <w:r w:rsidRPr="00F95D36">
        <w:rPr>
          <w:rFonts w:cs="Arial"/>
        </w:rPr>
        <w:t>management</w:t>
      </w:r>
      <w:r w:rsidRPr="00F95D36">
        <w:rPr>
          <w:rFonts w:cs="Arial"/>
          <w:spacing w:val="4"/>
        </w:rPr>
        <w:t xml:space="preserve"> </w:t>
      </w:r>
      <w:r w:rsidRPr="00F95D36">
        <w:rPr>
          <w:rFonts w:cs="Arial"/>
        </w:rPr>
        <w:t>strategies.</w:t>
      </w:r>
    </w:p>
    <w:p w14:paraId="3313E10A" w14:textId="77777777" w:rsidR="008A5C7F" w:rsidRPr="00F95D36" w:rsidRDefault="008A5C7F" w:rsidP="5D053B66">
      <w:pPr>
        <w:pStyle w:val="BodyText"/>
        <w:spacing w:before="67"/>
        <w:ind w:right="116"/>
        <w:jc w:val="both"/>
        <w:rPr>
          <w:rFonts w:cs="Arial"/>
          <w:b/>
          <w:bCs/>
        </w:rPr>
      </w:pPr>
    </w:p>
    <w:p w14:paraId="28B022D0" w14:textId="45FA063B" w:rsidR="00295B29" w:rsidRPr="00F95D36" w:rsidRDefault="00F95D36" w:rsidP="5D053B66">
      <w:pPr>
        <w:pStyle w:val="BodyText"/>
        <w:spacing w:before="67"/>
        <w:ind w:right="116"/>
        <w:jc w:val="both"/>
        <w:rPr>
          <w:rFonts w:cs="Arial"/>
          <w:b/>
          <w:bCs/>
          <w:color w:val="5F295F"/>
        </w:rPr>
      </w:pPr>
      <w:r w:rsidRPr="00F95D36">
        <w:rPr>
          <w:rFonts w:cs="Arial"/>
          <w:b/>
          <w:bCs/>
          <w:color w:val="5F295F"/>
        </w:rPr>
        <w:t xml:space="preserve">TRAINEE WORKLOAD MENTAL HEALTH AND WELL-BEING </w:t>
      </w:r>
    </w:p>
    <w:p w14:paraId="72B40232" w14:textId="7B632F11" w:rsidR="00A73133" w:rsidRPr="00F95D36" w:rsidRDefault="37D73910" w:rsidP="00CB1A67">
      <w:pPr>
        <w:pStyle w:val="BodyText"/>
        <w:spacing w:before="67"/>
        <w:ind w:right="116"/>
        <w:jc w:val="both"/>
        <w:rPr>
          <w:rFonts w:cs="Arial"/>
        </w:rPr>
      </w:pPr>
      <w:r w:rsidRPr="00F95D36">
        <w:rPr>
          <w:rFonts w:cs="Arial"/>
        </w:rPr>
        <w:t>Another important part of supporting trainees is ensuring that their workload is appropriate.</w:t>
      </w:r>
      <w:r w:rsidRPr="00F95D36">
        <w:rPr>
          <w:rFonts w:cs="Arial"/>
          <w:spacing w:val="1"/>
        </w:rPr>
        <w:t xml:space="preserve"> </w:t>
      </w:r>
      <w:r w:rsidRPr="00F95D36">
        <w:rPr>
          <w:rFonts w:cs="Arial"/>
        </w:rPr>
        <w:t xml:space="preserve">Referring to </w:t>
      </w:r>
      <w:hyperlink r:id="rId45">
        <w:r w:rsidRPr="00F95D36">
          <w:rPr>
            <w:rFonts w:cs="Arial"/>
            <w:color w:val="0462C1"/>
            <w:u w:val="single" w:color="0462C1"/>
          </w:rPr>
          <w:t>Addressing teacher workload in Initial Teacher Education (ITE) Advice for ITE</w:t>
        </w:r>
      </w:hyperlink>
      <w:r w:rsidRPr="00F95D36">
        <w:rPr>
          <w:rFonts w:cs="Arial"/>
          <w:color w:val="0462C1"/>
          <w:spacing w:val="1"/>
        </w:rPr>
        <w:t xml:space="preserve"> </w:t>
      </w:r>
      <w:hyperlink r:id="rId46">
        <w:r w:rsidRPr="00F95D36">
          <w:rPr>
            <w:rFonts w:cs="Arial"/>
            <w:color w:val="0462C1"/>
            <w:u w:val="single" w:color="0462C1"/>
          </w:rPr>
          <w:t>providers</w:t>
        </w:r>
      </w:hyperlink>
      <w:r w:rsidRPr="00F95D36">
        <w:rPr>
          <w:rFonts w:cs="Arial"/>
          <w:color w:val="0462C1"/>
        </w:rPr>
        <w:t xml:space="preserve"> </w:t>
      </w:r>
      <w:r w:rsidRPr="00F95D36">
        <w:rPr>
          <w:rFonts w:cs="Arial"/>
        </w:rPr>
        <w:t>document, mentors ensure the tasks required from the trainees are related to</w:t>
      </w:r>
      <w:r w:rsidRPr="00F95D36">
        <w:rPr>
          <w:rFonts w:cs="Arial"/>
          <w:spacing w:val="1"/>
        </w:rPr>
        <w:t xml:space="preserve"> </w:t>
      </w:r>
      <w:r w:rsidRPr="00F95D36">
        <w:rPr>
          <w:rFonts w:cs="Arial"/>
        </w:rPr>
        <w:t>supporting learner progress or their own development. Trainees should be provided with the</w:t>
      </w:r>
      <w:r w:rsidRPr="00F95D36">
        <w:rPr>
          <w:rFonts w:cs="Arial"/>
          <w:spacing w:val="1"/>
        </w:rPr>
        <w:t xml:space="preserve"> </w:t>
      </w:r>
      <w:r w:rsidRPr="00F95D36">
        <w:rPr>
          <w:rFonts w:cs="Arial"/>
        </w:rPr>
        <w:t>schools’/settings’</w:t>
      </w:r>
      <w:r w:rsidRPr="00F95D36">
        <w:rPr>
          <w:rFonts w:cs="Arial"/>
          <w:spacing w:val="-13"/>
        </w:rPr>
        <w:t xml:space="preserve"> </w:t>
      </w:r>
      <w:r w:rsidRPr="00F95D36">
        <w:rPr>
          <w:rFonts w:cs="Arial"/>
        </w:rPr>
        <w:t>planning</w:t>
      </w:r>
      <w:r w:rsidRPr="00F95D36">
        <w:rPr>
          <w:rFonts w:cs="Arial"/>
          <w:spacing w:val="-9"/>
        </w:rPr>
        <w:t xml:space="preserve"> </w:t>
      </w:r>
      <w:r w:rsidRPr="00F95D36">
        <w:rPr>
          <w:rFonts w:cs="Arial"/>
        </w:rPr>
        <w:t>proforma,</w:t>
      </w:r>
      <w:r w:rsidRPr="00F95D36">
        <w:rPr>
          <w:rFonts w:cs="Arial"/>
          <w:spacing w:val="-10"/>
        </w:rPr>
        <w:t xml:space="preserve"> </w:t>
      </w:r>
      <w:r w:rsidRPr="00F95D36">
        <w:rPr>
          <w:rFonts w:cs="Arial"/>
        </w:rPr>
        <w:t>schemes</w:t>
      </w:r>
      <w:r w:rsidRPr="00F95D36">
        <w:rPr>
          <w:rFonts w:cs="Arial"/>
          <w:spacing w:val="-11"/>
        </w:rPr>
        <w:t xml:space="preserve"> </w:t>
      </w:r>
      <w:r w:rsidRPr="00F95D36">
        <w:rPr>
          <w:rFonts w:cs="Arial"/>
        </w:rPr>
        <w:t>of</w:t>
      </w:r>
      <w:r w:rsidRPr="00F95D36">
        <w:rPr>
          <w:rFonts w:cs="Arial"/>
          <w:spacing w:val="-12"/>
        </w:rPr>
        <w:t xml:space="preserve"> </w:t>
      </w:r>
      <w:r w:rsidRPr="00F95D36">
        <w:rPr>
          <w:rFonts w:cs="Arial"/>
        </w:rPr>
        <w:t>work,</w:t>
      </w:r>
      <w:r w:rsidRPr="00F95D36">
        <w:rPr>
          <w:rFonts w:cs="Arial"/>
          <w:spacing w:val="-12"/>
        </w:rPr>
        <w:t xml:space="preserve"> </w:t>
      </w:r>
      <w:r w:rsidR="00E7434E" w:rsidRPr="00F95D36">
        <w:rPr>
          <w:rFonts w:cs="Arial"/>
        </w:rPr>
        <w:t>textbooks,</w:t>
      </w:r>
      <w:r w:rsidRPr="00F95D36">
        <w:rPr>
          <w:rFonts w:cs="Arial"/>
          <w:spacing w:val="-11"/>
        </w:rPr>
        <w:t xml:space="preserve"> </w:t>
      </w:r>
      <w:r w:rsidRPr="00F95D36">
        <w:rPr>
          <w:rFonts w:cs="Arial"/>
        </w:rPr>
        <w:t>and</w:t>
      </w:r>
      <w:r w:rsidRPr="00F95D36">
        <w:rPr>
          <w:rFonts w:cs="Arial"/>
          <w:spacing w:val="-11"/>
        </w:rPr>
        <w:t xml:space="preserve"> </w:t>
      </w:r>
      <w:r w:rsidRPr="00F95D36">
        <w:rPr>
          <w:rFonts w:cs="Arial"/>
        </w:rPr>
        <w:t>curriculum</w:t>
      </w:r>
      <w:r w:rsidRPr="00F95D36">
        <w:rPr>
          <w:rFonts w:cs="Arial"/>
          <w:spacing w:val="-10"/>
        </w:rPr>
        <w:t xml:space="preserve"> </w:t>
      </w:r>
      <w:r w:rsidRPr="00F95D36">
        <w:rPr>
          <w:rFonts w:cs="Arial"/>
        </w:rPr>
        <w:t>resources</w:t>
      </w:r>
      <w:r w:rsidRPr="00F95D36">
        <w:rPr>
          <w:rFonts w:cs="Arial"/>
          <w:spacing w:val="-13"/>
        </w:rPr>
        <w:t xml:space="preserve"> </w:t>
      </w:r>
      <w:r w:rsidR="0033488F" w:rsidRPr="00F95D36">
        <w:rPr>
          <w:rFonts w:cs="Arial"/>
        </w:rPr>
        <w:t xml:space="preserve">to </w:t>
      </w:r>
      <w:r w:rsidR="0033488F" w:rsidRPr="00F95D36">
        <w:rPr>
          <w:rFonts w:cs="Arial"/>
          <w:spacing w:val="-59"/>
        </w:rPr>
        <w:t>plan</w:t>
      </w:r>
      <w:r w:rsidRPr="00F95D36">
        <w:rPr>
          <w:rFonts w:cs="Arial"/>
          <w:spacing w:val="-1"/>
        </w:rPr>
        <w:t xml:space="preserve"> </w:t>
      </w:r>
      <w:r w:rsidRPr="00F95D36">
        <w:rPr>
          <w:rFonts w:cs="Arial"/>
        </w:rPr>
        <w:t>their</w:t>
      </w:r>
      <w:r w:rsidRPr="00F95D36">
        <w:rPr>
          <w:rFonts w:cs="Arial"/>
          <w:spacing w:val="1"/>
        </w:rPr>
        <w:t xml:space="preserve"> </w:t>
      </w:r>
      <w:r w:rsidRPr="00F95D36">
        <w:rPr>
          <w:rFonts w:cs="Arial"/>
        </w:rPr>
        <w:t>lessons.</w:t>
      </w:r>
    </w:p>
    <w:p w14:paraId="3DBBB81E" w14:textId="1D751F1F" w:rsidR="2A4F54E4" w:rsidRPr="00F95D36" w:rsidRDefault="2A4F54E4" w:rsidP="00CB1A67">
      <w:pPr>
        <w:pStyle w:val="BodyText"/>
        <w:spacing w:before="67"/>
        <w:ind w:right="116"/>
        <w:jc w:val="both"/>
        <w:rPr>
          <w:rFonts w:cs="Arial"/>
        </w:rPr>
      </w:pPr>
    </w:p>
    <w:p w14:paraId="7EC531FE" w14:textId="7795C281" w:rsidR="00A73133" w:rsidRPr="00F95D36" w:rsidRDefault="3641B88A" w:rsidP="1F833867">
      <w:pPr>
        <w:pStyle w:val="BodyText"/>
        <w:spacing w:before="67" w:line="259" w:lineRule="auto"/>
        <w:ind w:right="116"/>
        <w:jc w:val="both"/>
        <w:rPr>
          <w:rFonts w:cs="Arial"/>
        </w:rPr>
      </w:pPr>
      <w:r w:rsidRPr="7C28783E">
        <w:rPr>
          <w:rFonts w:cs="Arial"/>
        </w:rPr>
        <w:t xml:space="preserve">Trainee and Mentor </w:t>
      </w:r>
      <w:r w:rsidR="4E28FD65" w:rsidRPr="7C28783E">
        <w:rPr>
          <w:rFonts w:cs="Arial"/>
        </w:rPr>
        <w:t>workload is</w:t>
      </w:r>
      <w:r w:rsidR="0BCF3B47" w:rsidRPr="7C28783E">
        <w:rPr>
          <w:rFonts w:cs="Arial"/>
        </w:rPr>
        <w:t xml:space="preserve"> explicitly addressed within mentor </w:t>
      </w:r>
      <w:r w:rsidR="6BC721C9" w:rsidRPr="7C28783E">
        <w:rPr>
          <w:rFonts w:cs="Arial"/>
        </w:rPr>
        <w:t>training</w:t>
      </w:r>
      <w:r w:rsidR="0BCF3B47" w:rsidRPr="7C28783E">
        <w:rPr>
          <w:rFonts w:cs="Arial"/>
        </w:rPr>
        <w:t xml:space="preserve"> and </w:t>
      </w:r>
      <w:r w:rsidR="3827479E" w:rsidRPr="7C28783E">
        <w:rPr>
          <w:rFonts w:cs="Arial"/>
        </w:rPr>
        <w:t>through</w:t>
      </w:r>
      <w:r w:rsidR="0BCF3B47" w:rsidRPr="7C28783E">
        <w:rPr>
          <w:rFonts w:cs="Arial"/>
        </w:rPr>
        <w:t xml:space="preserve"> the role of the Link Tutor. Specific strategies</w:t>
      </w:r>
      <w:r w:rsidR="3BB8D752" w:rsidRPr="7C28783E">
        <w:rPr>
          <w:rFonts w:cs="Arial"/>
        </w:rPr>
        <w:t xml:space="preserve"> within Primary and Early Years placements</w:t>
      </w:r>
      <w:r w:rsidR="0BCF3B47" w:rsidRPr="7C28783E">
        <w:rPr>
          <w:rFonts w:cs="Arial"/>
        </w:rPr>
        <w:t xml:space="preserve"> to manage workload include, avoiding </w:t>
      </w:r>
      <w:r w:rsidR="7E141837" w:rsidRPr="7C28783E">
        <w:rPr>
          <w:rFonts w:cs="Arial"/>
        </w:rPr>
        <w:t>unnecessary</w:t>
      </w:r>
      <w:r w:rsidR="0BCF3B47" w:rsidRPr="7C28783E">
        <w:rPr>
          <w:rFonts w:cs="Arial"/>
        </w:rPr>
        <w:t xml:space="preserve"> tasks</w:t>
      </w:r>
      <w:r w:rsidR="385293EB" w:rsidRPr="7C28783E">
        <w:rPr>
          <w:rFonts w:cs="Arial"/>
        </w:rPr>
        <w:t xml:space="preserve">; </w:t>
      </w:r>
      <w:r w:rsidR="690C4B63" w:rsidRPr="7C28783E">
        <w:rPr>
          <w:rFonts w:cs="Arial"/>
        </w:rPr>
        <w:t xml:space="preserve">clearly setting out increasing teaching </w:t>
      </w:r>
      <w:r w:rsidR="3C3799F5" w:rsidRPr="7C28783E">
        <w:rPr>
          <w:rFonts w:cs="Arial"/>
        </w:rPr>
        <w:t>expectations</w:t>
      </w:r>
      <w:r w:rsidR="690C4B63" w:rsidRPr="7C28783E">
        <w:rPr>
          <w:rFonts w:cs="Arial"/>
        </w:rPr>
        <w:t xml:space="preserve"> for placement; </w:t>
      </w:r>
      <w:r w:rsidR="4E28FD65" w:rsidRPr="7C28783E">
        <w:rPr>
          <w:rFonts w:cs="Arial"/>
        </w:rPr>
        <w:t>20</w:t>
      </w:r>
      <w:r w:rsidR="296C212D" w:rsidRPr="7C28783E">
        <w:rPr>
          <w:rFonts w:cs="Arial"/>
        </w:rPr>
        <w:t>% Planning, Preparation and Assessment time weekly</w:t>
      </w:r>
      <w:r w:rsidR="6FE67FBD" w:rsidRPr="7C28783E">
        <w:rPr>
          <w:rFonts w:cs="Arial"/>
        </w:rPr>
        <w:t>; no mandatory planning proformas, with</w:t>
      </w:r>
      <w:r w:rsidR="416D57AE" w:rsidRPr="7C28783E">
        <w:rPr>
          <w:rFonts w:cs="Arial"/>
        </w:rPr>
        <w:t xml:space="preserve"> less emphasis on EHU planning proformas as placements progress. Lesson Observations </w:t>
      </w:r>
      <w:r w:rsidR="50F54D55" w:rsidRPr="7C28783E">
        <w:rPr>
          <w:rFonts w:cs="Arial"/>
        </w:rPr>
        <w:t>and WDS avoid repetition and provide succinct feedback and quality targets.</w:t>
      </w:r>
      <w:r w:rsidR="42C24A61" w:rsidRPr="7C28783E">
        <w:rPr>
          <w:rFonts w:cs="Arial"/>
        </w:rPr>
        <w:t xml:space="preserve"> Mentor training informs mentors about EHU wellbeing</w:t>
      </w:r>
      <w:r w:rsidR="55BA8703" w:rsidRPr="7C28783E">
        <w:rPr>
          <w:rFonts w:cs="Arial"/>
        </w:rPr>
        <w:t xml:space="preserve"> services and trainees are signposted to support and resources throughout their programme.</w:t>
      </w:r>
      <w:r w:rsidR="42C24A61" w:rsidRPr="7C28783E">
        <w:rPr>
          <w:rFonts w:cs="Arial"/>
        </w:rPr>
        <w:t xml:space="preserve"> </w:t>
      </w:r>
      <w:r w:rsidR="0B94CC0C" w:rsidRPr="7C28783E">
        <w:rPr>
          <w:rFonts w:cs="Arial"/>
        </w:rPr>
        <w:t xml:space="preserve">On Secondary programmes and </w:t>
      </w:r>
      <w:r w:rsidR="2A8E5A63" w:rsidRPr="7C28783E">
        <w:rPr>
          <w:rFonts w:cs="Arial"/>
        </w:rPr>
        <w:t>those</w:t>
      </w:r>
      <w:r w:rsidR="5EDDC1F8" w:rsidRPr="7C28783E">
        <w:rPr>
          <w:rFonts w:cs="Arial"/>
        </w:rPr>
        <w:t xml:space="preserve"> related to teaching in the FE</w:t>
      </w:r>
      <w:r w:rsidR="4CF955A4" w:rsidRPr="7C28783E">
        <w:rPr>
          <w:rFonts w:cs="Arial"/>
        </w:rPr>
        <w:t>S</w:t>
      </w:r>
      <w:r w:rsidR="5EDDC1F8" w:rsidRPr="7C28783E">
        <w:rPr>
          <w:rFonts w:cs="Arial"/>
        </w:rPr>
        <w:t xml:space="preserve"> phase,</w:t>
      </w:r>
      <w:r w:rsidR="0B94CC0C" w:rsidRPr="7C28783E">
        <w:rPr>
          <w:rFonts w:cs="Arial"/>
        </w:rPr>
        <w:t xml:space="preserve"> suggested teaching hours are provided for each phase of the placement</w:t>
      </w:r>
      <w:r w:rsidR="42931B76" w:rsidRPr="7C28783E">
        <w:rPr>
          <w:rFonts w:cs="Arial"/>
        </w:rPr>
        <w:t xml:space="preserve"> to ensure trainees have adequate opportunities to practise and receive feedback on what they know and can do</w:t>
      </w:r>
      <w:r w:rsidR="69C94AD7" w:rsidRPr="7C28783E">
        <w:rPr>
          <w:rFonts w:cs="Arial"/>
        </w:rPr>
        <w:t xml:space="preserve"> in</w:t>
      </w:r>
      <w:r w:rsidR="72217DF9" w:rsidRPr="7C28783E">
        <w:rPr>
          <w:rFonts w:cs="Arial"/>
        </w:rPr>
        <w:t xml:space="preserve"> addition to PPA time to assist trainee's in managing their workload. Mentor training additionally includes strategies and guidance for mentors on how to support trainees with their well-being.</w:t>
      </w:r>
      <w:r w:rsidR="0DAF95F7" w:rsidRPr="7C28783E">
        <w:rPr>
          <w:rFonts w:cs="Arial"/>
        </w:rPr>
        <w:t xml:space="preserve"> Mentor training, the weekly curriculum, and mentor comms all include messages and resources around supporting trainees </w:t>
      </w:r>
      <w:r w:rsidR="39560607" w:rsidRPr="7C28783E">
        <w:rPr>
          <w:rFonts w:cs="Arial"/>
        </w:rPr>
        <w:t>to develop resilience and manage</w:t>
      </w:r>
      <w:r w:rsidR="0DAF95F7" w:rsidRPr="7C28783E">
        <w:rPr>
          <w:rFonts w:cs="Arial"/>
        </w:rPr>
        <w:t xml:space="preserve"> workload.</w:t>
      </w:r>
      <w:r w:rsidR="1889FDF9" w:rsidRPr="7C28783E">
        <w:rPr>
          <w:rFonts w:cs="Arial"/>
        </w:rPr>
        <w:t xml:space="preserve">  This is reviewed weekly on the Weekly Development Summary document, asking the mentor if and how </w:t>
      </w:r>
      <w:r w:rsidR="20C5C156" w:rsidRPr="7C28783E">
        <w:rPr>
          <w:rFonts w:cs="Arial"/>
        </w:rPr>
        <w:t xml:space="preserve">trainee </w:t>
      </w:r>
      <w:r w:rsidR="1889FDF9" w:rsidRPr="7C28783E">
        <w:rPr>
          <w:rFonts w:cs="Arial"/>
        </w:rPr>
        <w:t>wellbeing and workload has been considered.</w:t>
      </w:r>
      <w:r w:rsidR="397E19D2" w:rsidRPr="7C28783E">
        <w:rPr>
          <w:rFonts w:cs="Arial"/>
        </w:rPr>
        <w:t xml:space="preserve"> Once trainees can confidently and competently plan and deliver well-structured lessons, the lesson planning proforma is removed and trainees are encouraged to plan in the same manner as one may expect from a qualified teacher.</w:t>
      </w:r>
    </w:p>
    <w:p w14:paraId="5A8CAB8D" w14:textId="77777777" w:rsidR="00A73133" w:rsidRPr="00F95D36" w:rsidRDefault="00A73133" w:rsidP="005E6BBF">
      <w:pPr>
        <w:pStyle w:val="BodyText"/>
        <w:spacing w:before="1"/>
        <w:ind w:right="110"/>
        <w:jc w:val="both"/>
        <w:rPr>
          <w:rFonts w:cs="Arial"/>
        </w:rPr>
      </w:pPr>
    </w:p>
    <w:p w14:paraId="4011CBCA" w14:textId="77777777" w:rsidR="00A73133" w:rsidRPr="00F95D36" w:rsidRDefault="00A73133" w:rsidP="6D8F6187">
      <w:pPr>
        <w:pStyle w:val="BodyText"/>
        <w:spacing w:before="9"/>
        <w:rPr>
          <w:rFonts w:cs="Arial"/>
        </w:rPr>
      </w:pPr>
    </w:p>
    <w:p w14:paraId="05C3D7EF" w14:textId="64751865" w:rsidR="00A73133" w:rsidRPr="00F95D36" w:rsidRDefault="00F95D36" w:rsidP="51093EA5">
      <w:pPr>
        <w:pStyle w:val="Heading1"/>
        <w:numPr>
          <w:ilvl w:val="0"/>
          <w:numId w:val="21"/>
        </w:numPr>
        <w:tabs>
          <w:tab w:val="left" w:pos="426"/>
        </w:tabs>
        <w:ind w:left="492" w:hanging="492"/>
        <w:rPr>
          <w:rFonts w:ascii="Arial" w:hAnsi="Arial" w:cs="Arial"/>
          <w:color w:val="5F295F"/>
          <w:sz w:val="24"/>
          <w:szCs w:val="24"/>
        </w:rPr>
      </w:pPr>
      <w:bookmarkStart w:id="18" w:name="_bookmark9"/>
      <w:bookmarkStart w:id="19" w:name="_Toc170812144"/>
      <w:bookmarkEnd w:id="18"/>
      <w:r w:rsidRPr="00F95D36">
        <w:rPr>
          <w:rFonts w:ascii="Arial" w:hAnsi="Arial" w:cs="Arial"/>
          <w:color w:val="5F295F"/>
          <w:sz w:val="24"/>
          <w:szCs w:val="24"/>
        </w:rPr>
        <w:t>LINK TUTOR</w:t>
      </w:r>
      <w:r w:rsidRPr="00F95D36">
        <w:rPr>
          <w:rFonts w:ascii="Arial" w:hAnsi="Arial" w:cs="Arial"/>
          <w:color w:val="5F295F"/>
          <w:spacing w:val="-6"/>
          <w:sz w:val="24"/>
          <w:szCs w:val="24"/>
        </w:rPr>
        <w:t xml:space="preserve"> </w:t>
      </w:r>
      <w:r w:rsidRPr="00F95D36">
        <w:rPr>
          <w:rFonts w:ascii="Arial" w:hAnsi="Arial" w:cs="Arial"/>
          <w:color w:val="5F295F"/>
          <w:sz w:val="24"/>
          <w:szCs w:val="24"/>
        </w:rPr>
        <w:t>ROLES</w:t>
      </w:r>
      <w:r w:rsidRPr="00F95D36">
        <w:rPr>
          <w:rFonts w:ascii="Arial" w:hAnsi="Arial" w:cs="Arial"/>
          <w:color w:val="5F295F"/>
          <w:spacing w:val="-4"/>
          <w:sz w:val="24"/>
          <w:szCs w:val="24"/>
        </w:rPr>
        <w:t xml:space="preserve"> </w:t>
      </w:r>
      <w:r w:rsidRPr="00F95D36">
        <w:rPr>
          <w:rFonts w:ascii="Arial" w:hAnsi="Arial" w:cs="Arial"/>
          <w:color w:val="5F295F"/>
          <w:sz w:val="24"/>
          <w:szCs w:val="24"/>
        </w:rPr>
        <w:t>AND</w:t>
      </w:r>
      <w:r w:rsidRPr="00F95D36">
        <w:rPr>
          <w:rFonts w:ascii="Arial" w:hAnsi="Arial" w:cs="Arial"/>
          <w:color w:val="5F295F"/>
          <w:spacing w:val="-2"/>
          <w:sz w:val="24"/>
          <w:szCs w:val="24"/>
        </w:rPr>
        <w:t xml:space="preserve"> </w:t>
      </w:r>
      <w:r w:rsidRPr="00F95D36">
        <w:rPr>
          <w:rFonts w:ascii="Arial" w:hAnsi="Arial" w:cs="Arial"/>
          <w:color w:val="5F295F"/>
          <w:sz w:val="24"/>
          <w:szCs w:val="24"/>
        </w:rPr>
        <w:t>RESPONSIBILITIES</w:t>
      </w:r>
      <w:bookmarkEnd w:id="19"/>
    </w:p>
    <w:p w14:paraId="453F8D3E" w14:textId="77777777" w:rsidR="00A73133" w:rsidRPr="00F95D36" w:rsidRDefault="00A73133" w:rsidP="00295B29">
      <w:pPr>
        <w:pStyle w:val="BodyText"/>
        <w:rPr>
          <w:rFonts w:cs="Arial"/>
          <w:b/>
          <w:bCs/>
        </w:rPr>
      </w:pPr>
    </w:p>
    <w:p w14:paraId="321A5DD0" w14:textId="467F9085" w:rsidR="00A73133" w:rsidRPr="00F95D36" w:rsidRDefault="3348E5DD" w:rsidP="1F833867">
      <w:pPr>
        <w:pStyle w:val="BodyText"/>
        <w:ind w:right="114" w:hanging="8"/>
        <w:jc w:val="both"/>
        <w:rPr>
          <w:rFonts w:cs="Arial"/>
        </w:rPr>
      </w:pPr>
      <w:r w:rsidRPr="00F95D36">
        <w:rPr>
          <w:rFonts w:cs="Arial"/>
        </w:rPr>
        <w:t>ITE</w:t>
      </w:r>
      <w:r w:rsidRPr="00F95D36">
        <w:rPr>
          <w:rFonts w:cs="Arial"/>
          <w:spacing w:val="-9"/>
        </w:rPr>
        <w:t xml:space="preserve"> </w:t>
      </w:r>
      <w:r w:rsidRPr="00F95D36">
        <w:rPr>
          <w:rFonts w:cs="Arial"/>
        </w:rPr>
        <w:t>Partnership</w:t>
      </w:r>
      <w:r w:rsidRPr="00F95D36">
        <w:rPr>
          <w:rFonts w:cs="Arial"/>
          <w:spacing w:val="-9"/>
        </w:rPr>
        <w:t xml:space="preserve"> </w:t>
      </w:r>
      <w:r w:rsidR="446442F0" w:rsidRPr="00F95D36">
        <w:rPr>
          <w:rFonts w:cs="Arial"/>
          <w:spacing w:val="-9"/>
        </w:rPr>
        <w:t>l</w:t>
      </w:r>
      <w:r w:rsidR="733EAEB6" w:rsidRPr="00F95D36">
        <w:rPr>
          <w:rFonts w:cs="Arial"/>
        </w:rPr>
        <w:t xml:space="preserve">ink </w:t>
      </w:r>
      <w:r w:rsidR="176DBAE3" w:rsidRPr="00F95D36">
        <w:rPr>
          <w:rFonts w:cs="Arial"/>
        </w:rPr>
        <w:t>t</w:t>
      </w:r>
      <w:r w:rsidR="733EAEB6" w:rsidRPr="00F95D36">
        <w:rPr>
          <w:rFonts w:cs="Arial"/>
        </w:rPr>
        <w:t>utor</w:t>
      </w:r>
      <w:r w:rsidRPr="00F95D36">
        <w:rPr>
          <w:rFonts w:cs="Arial"/>
        </w:rPr>
        <w:t>s</w:t>
      </w:r>
      <w:r w:rsidR="2C85A97B" w:rsidRPr="00F95D36">
        <w:rPr>
          <w:rFonts w:cs="Arial"/>
        </w:rPr>
        <w:t xml:space="preserve"> (LT)</w:t>
      </w:r>
      <w:r w:rsidRPr="00F95D36">
        <w:rPr>
          <w:rFonts w:cs="Arial"/>
          <w:spacing w:val="-7"/>
        </w:rPr>
        <w:t xml:space="preserve"> </w:t>
      </w:r>
      <w:r w:rsidRPr="00F95D36">
        <w:rPr>
          <w:rFonts w:cs="Arial"/>
        </w:rPr>
        <w:t>have</w:t>
      </w:r>
      <w:r w:rsidRPr="00F95D36">
        <w:rPr>
          <w:rFonts w:cs="Arial"/>
          <w:spacing w:val="-9"/>
        </w:rPr>
        <w:t xml:space="preserve"> </w:t>
      </w:r>
      <w:r w:rsidRPr="00F95D36">
        <w:rPr>
          <w:rFonts w:cs="Arial"/>
        </w:rPr>
        <w:t>a</w:t>
      </w:r>
      <w:r w:rsidRPr="00F95D36">
        <w:rPr>
          <w:rFonts w:cs="Arial"/>
          <w:spacing w:val="-9"/>
        </w:rPr>
        <w:t xml:space="preserve"> </w:t>
      </w:r>
      <w:r w:rsidRPr="00F95D36">
        <w:rPr>
          <w:rFonts w:cs="Arial"/>
        </w:rPr>
        <w:t>distinct</w:t>
      </w:r>
      <w:r w:rsidRPr="00F95D36">
        <w:rPr>
          <w:rFonts w:cs="Arial"/>
          <w:spacing w:val="-7"/>
        </w:rPr>
        <w:t xml:space="preserve"> </w:t>
      </w:r>
      <w:r w:rsidRPr="00F95D36">
        <w:rPr>
          <w:rFonts w:cs="Arial"/>
        </w:rPr>
        <w:t>role</w:t>
      </w:r>
      <w:r w:rsidRPr="00F95D36">
        <w:rPr>
          <w:rFonts w:cs="Arial"/>
          <w:spacing w:val="-9"/>
        </w:rPr>
        <w:t xml:space="preserve"> </w:t>
      </w:r>
      <w:r w:rsidRPr="00F95D36">
        <w:rPr>
          <w:rFonts w:cs="Arial"/>
        </w:rPr>
        <w:t>of</w:t>
      </w:r>
      <w:r w:rsidRPr="00F95D36">
        <w:rPr>
          <w:rFonts w:cs="Arial"/>
          <w:spacing w:val="-8"/>
        </w:rPr>
        <w:t xml:space="preserve"> </w:t>
      </w:r>
      <w:r w:rsidRPr="00F95D36">
        <w:rPr>
          <w:rFonts w:cs="Arial"/>
        </w:rPr>
        <w:t>connecting</w:t>
      </w:r>
      <w:r w:rsidRPr="00F95D36">
        <w:rPr>
          <w:rFonts w:cs="Arial"/>
          <w:spacing w:val="-8"/>
        </w:rPr>
        <w:t xml:space="preserve"> </w:t>
      </w:r>
      <w:r w:rsidRPr="00F95D36">
        <w:rPr>
          <w:rFonts w:cs="Arial"/>
        </w:rPr>
        <w:t>the</w:t>
      </w:r>
      <w:r w:rsidRPr="00F95D36">
        <w:rPr>
          <w:rFonts w:cs="Arial"/>
          <w:spacing w:val="-8"/>
        </w:rPr>
        <w:t xml:space="preserve"> </w:t>
      </w:r>
      <w:r w:rsidRPr="00F95D36">
        <w:rPr>
          <w:rFonts w:cs="Arial"/>
        </w:rPr>
        <w:t>centre-based</w:t>
      </w:r>
      <w:r w:rsidRPr="00F95D36">
        <w:rPr>
          <w:rFonts w:cs="Arial"/>
          <w:spacing w:val="-9"/>
        </w:rPr>
        <w:t xml:space="preserve"> </w:t>
      </w:r>
      <w:r w:rsidRPr="00F95D36">
        <w:rPr>
          <w:rFonts w:cs="Arial"/>
        </w:rPr>
        <w:t>training</w:t>
      </w:r>
      <w:r w:rsidRPr="00F95D36">
        <w:rPr>
          <w:rFonts w:cs="Arial"/>
          <w:spacing w:val="-9"/>
        </w:rPr>
        <w:t xml:space="preserve"> </w:t>
      </w:r>
      <w:r w:rsidRPr="00F95D36">
        <w:rPr>
          <w:rFonts w:cs="Arial"/>
        </w:rPr>
        <w:t>with</w:t>
      </w:r>
      <w:r w:rsidRPr="00F95D36">
        <w:rPr>
          <w:rFonts w:cs="Arial"/>
          <w:spacing w:val="-8"/>
        </w:rPr>
        <w:t xml:space="preserve"> </w:t>
      </w:r>
      <w:r w:rsidRPr="00F95D36">
        <w:rPr>
          <w:rFonts w:cs="Arial"/>
        </w:rPr>
        <w:t>the</w:t>
      </w:r>
      <w:r w:rsidRPr="00F95D36">
        <w:rPr>
          <w:rFonts w:cs="Arial"/>
          <w:spacing w:val="-59"/>
        </w:rPr>
        <w:t xml:space="preserve"> </w:t>
      </w:r>
      <w:r w:rsidRPr="00F95D36">
        <w:rPr>
          <w:rFonts w:cs="Arial"/>
        </w:rPr>
        <w:t>schools</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settings</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ensure</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correct</w:t>
      </w:r>
      <w:r w:rsidRPr="00F95D36">
        <w:rPr>
          <w:rFonts w:cs="Arial"/>
          <w:spacing w:val="1"/>
        </w:rPr>
        <w:t xml:space="preserve"> </w:t>
      </w:r>
      <w:r w:rsidRPr="00F95D36">
        <w:rPr>
          <w:rFonts w:cs="Arial"/>
        </w:rPr>
        <w:t>procedures</w:t>
      </w:r>
      <w:r w:rsidRPr="00F95D36">
        <w:rPr>
          <w:rFonts w:cs="Arial"/>
          <w:spacing w:val="1"/>
        </w:rPr>
        <w:t xml:space="preserve"> </w:t>
      </w:r>
      <w:r w:rsidRPr="00F95D36">
        <w:rPr>
          <w:rFonts w:cs="Arial"/>
        </w:rPr>
        <w:t>are</w:t>
      </w:r>
      <w:r w:rsidRPr="00F95D36">
        <w:rPr>
          <w:rFonts w:cs="Arial"/>
          <w:spacing w:val="1"/>
        </w:rPr>
        <w:t xml:space="preserve"> </w:t>
      </w:r>
      <w:r w:rsidRPr="00F95D36">
        <w:rPr>
          <w:rFonts w:cs="Arial"/>
        </w:rPr>
        <w:t>followed</w:t>
      </w:r>
      <w:r w:rsidRPr="00F95D36">
        <w:rPr>
          <w:rFonts w:cs="Arial"/>
          <w:spacing w:val="1"/>
        </w:rPr>
        <w:t xml:space="preserve"> </w:t>
      </w:r>
      <w:r w:rsidRPr="00F95D36">
        <w:rPr>
          <w:rFonts w:cs="Arial"/>
        </w:rPr>
        <w:t>as</w:t>
      </w:r>
      <w:r w:rsidRPr="00F95D36">
        <w:rPr>
          <w:rFonts w:cs="Arial"/>
          <w:spacing w:val="1"/>
        </w:rPr>
        <w:t xml:space="preserve"> </w:t>
      </w:r>
      <w:r w:rsidRPr="00F95D36">
        <w:rPr>
          <w:rFonts w:cs="Arial"/>
        </w:rPr>
        <w:t>set</w:t>
      </w:r>
      <w:r w:rsidRPr="00F95D36">
        <w:rPr>
          <w:rFonts w:cs="Arial"/>
          <w:spacing w:val="1"/>
        </w:rPr>
        <w:t xml:space="preserve"> </w:t>
      </w:r>
      <w:r w:rsidRPr="00F95D36">
        <w:rPr>
          <w:rFonts w:cs="Arial"/>
        </w:rPr>
        <w:t>out</w:t>
      </w:r>
      <w:r w:rsidRPr="00F95D36">
        <w:rPr>
          <w:rFonts w:cs="Arial"/>
          <w:spacing w:val="1"/>
        </w:rPr>
        <w:t xml:space="preserve"> </w:t>
      </w:r>
      <w:r w:rsidRPr="00F95D36">
        <w:rPr>
          <w:rFonts w:cs="Arial"/>
        </w:rPr>
        <w:t>in</w:t>
      </w:r>
      <w:r w:rsidRPr="00F95D36">
        <w:rPr>
          <w:rFonts w:cs="Arial"/>
          <w:spacing w:val="1"/>
        </w:rPr>
        <w:t xml:space="preserve"> </w:t>
      </w:r>
      <w:r w:rsidRPr="00F95D36">
        <w:rPr>
          <w:rFonts w:cs="Arial"/>
        </w:rPr>
        <w:t>the</w:t>
      </w:r>
      <w:r w:rsidRPr="00F95D36">
        <w:rPr>
          <w:rFonts w:cs="Arial"/>
          <w:spacing w:val="1"/>
        </w:rPr>
        <w:t xml:space="preserve"> </w:t>
      </w:r>
      <w:r w:rsidR="4E81D4BF" w:rsidRPr="00F95D36">
        <w:rPr>
          <w:rFonts w:cs="Arial"/>
          <w:spacing w:val="1"/>
        </w:rPr>
        <w:t xml:space="preserve">respective </w:t>
      </w:r>
      <w:r w:rsidRPr="00F95D36">
        <w:rPr>
          <w:rFonts w:cs="Arial"/>
        </w:rPr>
        <w:t>Partnership Agreement</w:t>
      </w:r>
      <w:r w:rsidR="4E81D4BF" w:rsidRPr="00F95D36">
        <w:rPr>
          <w:rFonts w:cs="Arial"/>
        </w:rPr>
        <w:t>s</w:t>
      </w:r>
      <w:r w:rsidRPr="00F95D36">
        <w:rPr>
          <w:rFonts w:cs="Arial"/>
        </w:rPr>
        <w:t>. We have rigorous and robust quality assurance systems in our</w:t>
      </w:r>
      <w:r w:rsidRPr="00F95D36">
        <w:rPr>
          <w:rFonts w:cs="Arial"/>
          <w:spacing w:val="1"/>
        </w:rPr>
        <w:t xml:space="preserve"> </w:t>
      </w:r>
      <w:r w:rsidRPr="00F95D36">
        <w:rPr>
          <w:rFonts w:cs="Arial"/>
        </w:rPr>
        <w:t xml:space="preserve">provision and </w:t>
      </w:r>
      <w:r w:rsidR="74419C44" w:rsidRPr="00F95D36">
        <w:rPr>
          <w:rFonts w:cs="Arial"/>
        </w:rPr>
        <w:t xml:space="preserve">both </w:t>
      </w:r>
      <w:r w:rsidRPr="00F95D36">
        <w:rPr>
          <w:rFonts w:cs="Arial"/>
        </w:rPr>
        <w:t xml:space="preserve">LTs </w:t>
      </w:r>
      <w:r w:rsidR="0F1DF39C" w:rsidRPr="00F95D36">
        <w:rPr>
          <w:rFonts w:cs="Arial"/>
        </w:rPr>
        <w:t xml:space="preserve">and </w:t>
      </w:r>
      <w:r w:rsidR="1972F2BC" w:rsidRPr="00F95D36">
        <w:rPr>
          <w:rFonts w:cs="Arial"/>
        </w:rPr>
        <w:t>l</w:t>
      </w:r>
      <w:r w:rsidR="0F1DF39C" w:rsidRPr="00F95D36">
        <w:rPr>
          <w:rFonts w:cs="Arial"/>
        </w:rPr>
        <w:t xml:space="preserve">ead </w:t>
      </w:r>
      <w:r w:rsidR="5B5EC585" w:rsidRPr="00F95D36">
        <w:rPr>
          <w:rFonts w:cs="Arial"/>
        </w:rPr>
        <w:t>m</w:t>
      </w:r>
      <w:r w:rsidR="0F1DF39C" w:rsidRPr="00F95D36">
        <w:rPr>
          <w:rFonts w:cs="Arial"/>
        </w:rPr>
        <w:t xml:space="preserve">entors </w:t>
      </w:r>
      <w:r w:rsidR="74419C44" w:rsidRPr="00F95D36">
        <w:rPr>
          <w:rFonts w:cs="Arial"/>
        </w:rPr>
        <w:t>have regard for</w:t>
      </w:r>
      <w:r w:rsidRPr="00F95D36">
        <w:rPr>
          <w:rFonts w:cs="Arial"/>
        </w:rPr>
        <w:t xml:space="preserve"> quality assurance element</w:t>
      </w:r>
      <w:r w:rsidR="74419C44" w:rsidRPr="00F95D36">
        <w:rPr>
          <w:rFonts w:cs="Arial"/>
        </w:rPr>
        <w:t>s</w:t>
      </w:r>
      <w:r w:rsidRPr="00F95D36">
        <w:rPr>
          <w:rFonts w:cs="Arial"/>
        </w:rPr>
        <w:t xml:space="preserve"> when assessing the judgments</w:t>
      </w:r>
      <w:r w:rsidRPr="00F95D36">
        <w:rPr>
          <w:rFonts w:cs="Arial"/>
          <w:spacing w:val="1"/>
        </w:rPr>
        <w:t xml:space="preserve"> </w:t>
      </w:r>
      <w:r w:rsidRPr="00F95D36">
        <w:rPr>
          <w:rFonts w:cs="Arial"/>
        </w:rPr>
        <w:t>made</w:t>
      </w:r>
      <w:r w:rsidRPr="00F95D36">
        <w:rPr>
          <w:rFonts w:cs="Arial"/>
          <w:spacing w:val="-1"/>
        </w:rPr>
        <w:t xml:space="preserve"> </w:t>
      </w:r>
      <w:r w:rsidRPr="00F95D36">
        <w:rPr>
          <w:rFonts w:cs="Arial"/>
        </w:rPr>
        <w:t>at</w:t>
      </w:r>
      <w:r w:rsidRPr="00F95D36">
        <w:rPr>
          <w:rFonts w:cs="Arial"/>
          <w:spacing w:val="2"/>
        </w:rPr>
        <w:t xml:space="preserve"> </w:t>
      </w:r>
      <w:r w:rsidRPr="00F95D36">
        <w:rPr>
          <w:rFonts w:cs="Arial"/>
        </w:rPr>
        <w:t>schools</w:t>
      </w:r>
      <w:r w:rsidRPr="00F95D36">
        <w:rPr>
          <w:rFonts w:cs="Arial"/>
          <w:spacing w:val="1"/>
        </w:rPr>
        <w:t xml:space="preserve"> </w:t>
      </w:r>
      <w:r w:rsidRPr="00F95D36">
        <w:rPr>
          <w:rFonts w:cs="Arial"/>
        </w:rPr>
        <w:t>and/or</w:t>
      </w:r>
      <w:r w:rsidRPr="00F95D36">
        <w:rPr>
          <w:rFonts w:cs="Arial"/>
          <w:spacing w:val="-4"/>
        </w:rPr>
        <w:t xml:space="preserve"> </w:t>
      </w:r>
      <w:r w:rsidRPr="00F95D36">
        <w:rPr>
          <w:rFonts w:cs="Arial"/>
        </w:rPr>
        <w:t>settings.</w:t>
      </w:r>
      <w:r w:rsidR="2C85A97B" w:rsidRPr="00F95D36">
        <w:rPr>
          <w:rFonts w:cs="Arial"/>
        </w:rPr>
        <w:t xml:space="preserve"> </w:t>
      </w:r>
    </w:p>
    <w:p w14:paraId="05963059" w14:textId="77777777" w:rsidR="002C4B18" w:rsidRDefault="002C4B18" w:rsidP="002C4B18">
      <w:pPr>
        <w:pStyle w:val="BodyText"/>
        <w:ind w:right="111"/>
        <w:jc w:val="both"/>
        <w:rPr>
          <w:rFonts w:cs="Arial"/>
        </w:rPr>
      </w:pPr>
    </w:p>
    <w:p w14:paraId="37D3377E" w14:textId="33EC26B8" w:rsidR="002C4B18" w:rsidRPr="00F95D36" w:rsidRDefault="002C4B18" w:rsidP="002C4B18">
      <w:pPr>
        <w:pStyle w:val="BodyText"/>
        <w:ind w:right="111"/>
        <w:jc w:val="both"/>
        <w:rPr>
          <w:rFonts w:cs="Arial"/>
          <w:spacing w:val="-11"/>
        </w:rPr>
      </w:pPr>
      <w:r w:rsidRPr="00F95D36">
        <w:rPr>
          <w:rFonts w:cs="Arial"/>
        </w:rPr>
        <w:t>There</w:t>
      </w:r>
      <w:r w:rsidRPr="00F95D36">
        <w:rPr>
          <w:rFonts w:cs="Arial"/>
          <w:spacing w:val="-10"/>
        </w:rPr>
        <w:t xml:space="preserve"> </w:t>
      </w:r>
      <w:r w:rsidRPr="00F95D36">
        <w:rPr>
          <w:rFonts w:cs="Arial"/>
        </w:rPr>
        <w:t>are</w:t>
      </w:r>
      <w:r w:rsidRPr="00F95D36">
        <w:rPr>
          <w:rFonts w:cs="Arial"/>
          <w:spacing w:val="-12"/>
        </w:rPr>
        <w:t xml:space="preserve"> </w:t>
      </w:r>
      <w:r w:rsidRPr="00F95D36">
        <w:rPr>
          <w:rFonts w:cs="Arial"/>
        </w:rPr>
        <w:t>three</w:t>
      </w:r>
      <w:r w:rsidRPr="00F95D36">
        <w:rPr>
          <w:rFonts w:cs="Arial"/>
          <w:spacing w:val="-13"/>
        </w:rPr>
        <w:t xml:space="preserve"> </w:t>
      </w:r>
      <w:r w:rsidRPr="00F95D36">
        <w:rPr>
          <w:rFonts w:cs="Arial"/>
        </w:rPr>
        <w:t>main</w:t>
      </w:r>
      <w:r w:rsidRPr="00F95D36">
        <w:rPr>
          <w:rFonts w:cs="Arial"/>
          <w:spacing w:val="-10"/>
        </w:rPr>
        <w:t xml:space="preserve"> </w:t>
      </w:r>
      <w:r w:rsidRPr="00F95D36">
        <w:rPr>
          <w:rFonts w:cs="Arial"/>
        </w:rPr>
        <w:t>aspects</w:t>
      </w:r>
      <w:r w:rsidRPr="00F95D36">
        <w:rPr>
          <w:rFonts w:cs="Arial"/>
          <w:spacing w:val="-8"/>
        </w:rPr>
        <w:t xml:space="preserve"> </w:t>
      </w:r>
      <w:r w:rsidRPr="00F95D36">
        <w:rPr>
          <w:rFonts w:cs="Arial"/>
        </w:rPr>
        <w:t>of</w:t>
      </w:r>
      <w:r w:rsidRPr="00F95D36">
        <w:rPr>
          <w:rFonts w:cs="Arial"/>
          <w:spacing w:val="-11"/>
        </w:rPr>
        <w:t xml:space="preserve"> </w:t>
      </w:r>
      <w:r w:rsidRPr="00F95D36">
        <w:rPr>
          <w:rFonts w:cs="Arial"/>
        </w:rPr>
        <w:t>the</w:t>
      </w:r>
      <w:r w:rsidRPr="00F95D36">
        <w:rPr>
          <w:rFonts w:cs="Arial"/>
          <w:spacing w:val="-13"/>
        </w:rPr>
        <w:t xml:space="preserve"> </w:t>
      </w:r>
      <w:r w:rsidRPr="00F95D36">
        <w:rPr>
          <w:rFonts w:cs="Arial"/>
        </w:rPr>
        <w:t>role</w:t>
      </w:r>
      <w:r w:rsidRPr="00F95D36">
        <w:rPr>
          <w:rFonts w:cs="Arial"/>
          <w:spacing w:val="-10"/>
        </w:rPr>
        <w:t xml:space="preserve"> </w:t>
      </w:r>
      <w:r w:rsidRPr="00F95D36">
        <w:rPr>
          <w:rFonts w:cs="Arial"/>
        </w:rPr>
        <w:t>of</w:t>
      </w:r>
      <w:r w:rsidRPr="00F95D36">
        <w:rPr>
          <w:rFonts w:cs="Arial"/>
          <w:spacing w:val="-9"/>
        </w:rPr>
        <w:t xml:space="preserve"> </w:t>
      </w:r>
      <w:r w:rsidRPr="00F95D36">
        <w:rPr>
          <w:rFonts w:cs="Arial"/>
        </w:rPr>
        <w:t>the</w:t>
      </w:r>
      <w:r w:rsidRPr="00F95D36">
        <w:rPr>
          <w:rFonts w:cs="Arial"/>
          <w:spacing w:val="-13"/>
        </w:rPr>
        <w:t xml:space="preserve"> </w:t>
      </w:r>
      <w:r w:rsidRPr="00F95D36">
        <w:rPr>
          <w:rFonts w:cs="Arial"/>
        </w:rPr>
        <w:t>Link Tutor:</w:t>
      </w:r>
      <w:r w:rsidRPr="00F95D36">
        <w:rPr>
          <w:rFonts w:cs="Arial"/>
          <w:spacing w:val="-11"/>
        </w:rPr>
        <w:t xml:space="preserve"> </w:t>
      </w:r>
    </w:p>
    <w:p w14:paraId="3D04B20B" w14:textId="77777777" w:rsidR="002C4B18" w:rsidRPr="00F95D36" w:rsidRDefault="002C4B18" w:rsidP="002C4B18">
      <w:pPr>
        <w:pStyle w:val="BodyText"/>
        <w:ind w:right="111"/>
        <w:jc w:val="both"/>
        <w:rPr>
          <w:rFonts w:cs="Arial"/>
        </w:rPr>
      </w:pPr>
      <w:r w:rsidRPr="00F95D36">
        <w:rPr>
          <w:rFonts w:cs="Arial"/>
        </w:rPr>
        <w:t>1)</w:t>
      </w:r>
      <w:r w:rsidRPr="00F95D36">
        <w:rPr>
          <w:rFonts w:cs="Arial"/>
          <w:spacing w:val="-9"/>
        </w:rPr>
        <w:t xml:space="preserve"> </w:t>
      </w:r>
      <w:r w:rsidRPr="00F95D36">
        <w:rPr>
          <w:rFonts w:cs="Arial"/>
        </w:rPr>
        <w:t>Developing</w:t>
      </w:r>
      <w:r w:rsidRPr="00F95D36">
        <w:rPr>
          <w:rFonts w:cs="Arial"/>
          <w:spacing w:val="-11"/>
        </w:rPr>
        <w:t xml:space="preserve"> </w:t>
      </w:r>
      <w:r w:rsidRPr="00F95D36">
        <w:rPr>
          <w:rFonts w:cs="Arial"/>
        </w:rPr>
        <w:t>the</w:t>
      </w:r>
      <w:r w:rsidRPr="00F95D36">
        <w:rPr>
          <w:rFonts w:cs="Arial"/>
          <w:spacing w:val="-13"/>
        </w:rPr>
        <w:t xml:space="preserve"> </w:t>
      </w:r>
      <w:r w:rsidRPr="00F95D36">
        <w:rPr>
          <w:rFonts w:cs="Arial"/>
        </w:rPr>
        <w:t>mentors,</w:t>
      </w:r>
      <w:r w:rsidRPr="00F95D36">
        <w:rPr>
          <w:rFonts w:cs="Arial"/>
          <w:spacing w:val="-11"/>
        </w:rPr>
        <w:t xml:space="preserve"> </w:t>
      </w:r>
      <w:r w:rsidRPr="00F95D36">
        <w:rPr>
          <w:rFonts w:cs="Arial"/>
        </w:rPr>
        <w:t>2)</w:t>
      </w:r>
      <w:r w:rsidRPr="00F95D36">
        <w:rPr>
          <w:rFonts w:cs="Arial"/>
          <w:spacing w:val="-11"/>
        </w:rPr>
        <w:t xml:space="preserve"> </w:t>
      </w:r>
      <w:r w:rsidRPr="00F95D36">
        <w:rPr>
          <w:rFonts w:cs="Arial"/>
        </w:rPr>
        <w:t>Quality assuring</w:t>
      </w:r>
      <w:r w:rsidRPr="00F95D36">
        <w:rPr>
          <w:rFonts w:cs="Arial"/>
          <w:spacing w:val="-4"/>
        </w:rPr>
        <w:t xml:space="preserve"> </w:t>
      </w:r>
      <w:r w:rsidRPr="00F95D36">
        <w:rPr>
          <w:rFonts w:cs="Arial"/>
        </w:rPr>
        <w:t>the</w:t>
      </w:r>
      <w:r w:rsidRPr="00F95D36">
        <w:rPr>
          <w:rFonts w:cs="Arial"/>
          <w:spacing w:val="-3"/>
        </w:rPr>
        <w:t xml:space="preserve"> </w:t>
      </w:r>
      <w:r w:rsidRPr="00F95D36">
        <w:rPr>
          <w:rFonts w:cs="Arial"/>
        </w:rPr>
        <w:t>mentoring</w:t>
      </w:r>
      <w:r w:rsidRPr="00F95D36">
        <w:rPr>
          <w:rFonts w:cs="Arial"/>
          <w:spacing w:val="-2"/>
        </w:rPr>
        <w:t xml:space="preserve"> </w:t>
      </w:r>
      <w:r w:rsidRPr="00F95D36">
        <w:rPr>
          <w:rFonts w:cs="Arial"/>
        </w:rPr>
        <w:t>process</w:t>
      </w:r>
      <w:r w:rsidRPr="00F95D36">
        <w:rPr>
          <w:rFonts w:cs="Arial"/>
          <w:spacing w:val="-2"/>
        </w:rPr>
        <w:t xml:space="preserve"> </w:t>
      </w:r>
      <w:r w:rsidRPr="00F95D36">
        <w:rPr>
          <w:rFonts w:cs="Arial"/>
        </w:rPr>
        <w:t>and</w:t>
      </w:r>
      <w:r w:rsidRPr="00F95D36">
        <w:rPr>
          <w:rFonts w:cs="Arial"/>
          <w:spacing w:val="-1"/>
        </w:rPr>
        <w:t xml:space="preserve"> </w:t>
      </w:r>
      <w:r w:rsidRPr="00F95D36">
        <w:rPr>
          <w:rFonts w:cs="Arial"/>
        </w:rPr>
        <w:t>assessment</w:t>
      </w:r>
      <w:r w:rsidRPr="00F95D36">
        <w:rPr>
          <w:rFonts w:cs="Arial"/>
          <w:spacing w:val="-5"/>
        </w:rPr>
        <w:t xml:space="preserve"> </w:t>
      </w:r>
      <w:r w:rsidRPr="00F95D36">
        <w:rPr>
          <w:rFonts w:cs="Arial"/>
        </w:rPr>
        <w:t>of</w:t>
      </w:r>
      <w:r w:rsidRPr="00F95D36">
        <w:rPr>
          <w:rFonts w:cs="Arial"/>
          <w:spacing w:val="1"/>
        </w:rPr>
        <w:t xml:space="preserve"> </w:t>
      </w:r>
      <w:r w:rsidRPr="00F95D36">
        <w:rPr>
          <w:rFonts w:cs="Arial"/>
        </w:rPr>
        <w:t>the</w:t>
      </w:r>
      <w:r w:rsidRPr="00F95D36">
        <w:rPr>
          <w:rFonts w:cs="Arial"/>
          <w:spacing w:val="-4"/>
        </w:rPr>
        <w:t xml:space="preserve"> </w:t>
      </w:r>
      <w:r w:rsidRPr="00F95D36">
        <w:rPr>
          <w:rFonts w:cs="Arial"/>
        </w:rPr>
        <w:t>trainees,</w:t>
      </w:r>
      <w:r w:rsidRPr="00F95D36">
        <w:rPr>
          <w:rFonts w:cs="Arial"/>
          <w:spacing w:val="1"/>
        </w:rPr>
        <w:t xml:space="preserve"> </w:t>
      </w:r>
      <w:r w:rsidRPr="00F95D36">
        <w:rPr>
          <w:rFonts w:cs="Arial"/>
        </w:rPr>
        <w:t>3) Supervising</w:t>
      </w:r>
      <w:r w:rsidRPr="00F95D36">
        <w:rPr>
          <w:rFonts w:cs="Arial"/>
          <w:spacing w:val="1"/>
        </w:rPr>
        <w:t xml:space="preserve"> </w:t>
      </w:r>
      <w:r w:rsidRPr="00F95D36">
        <w:rPr>
          <w:rFonts w:cs="Arial"/>
        </w:rPr>
        <w:t>the</w:t>
      </w:r>
      <w:r w:rsidRPr="00F95D36">
        <w:rPr>
          <w:rFonts w:cs="Arial"/>
          <w:spacing w:val="-4"/>
        </w:rPr>
        <w:t xml:space="preserve"> </w:t>
      </w:r>
      <w:r w:rsidRPr="00F95D36">
        <w:rPr>
          <w:rFonts w:cs="Arial"/>
        </w:rPr>
        <w:t>trainees.</w:t>
      </w:r>
    </w:p>
    <w:p w14:paraId="7CB4C3A6" w14:textId="3DC2B7F5" w:rsidR="00855930" w:rsidRPr="00F95D36" w:rsidRDefault="00855930" w:rsidP="00295B29">
      <w:pPr>
        <w:pStyle w:val="BodyText"/>
        <w:ind w:right="114" w:hanging="8"/>
        <w:jc w:val="both"/>
        <w:rPr>
          <w:rFonts w:cs="Arial"/>
        </w:rPr>
      </w:pPr>
    </w:p>
    <w:p w14:paraId="4505DC57" w14:textId="430262D3" w:rsidR="00E92FFE" w:rsidRPr="00F95D36" w:rsidRDefault="17E7357C" w:rsidP="1F833867">
      <w:pPr>
        <w:pStyle w:val="BodyText"/>
        <w:spacing w:before="67" w:line="259" w:lineRule="auto"/>
        <w:ind w:right="116"/>
        <w:jc w:val="both"/>
        <w:rPr>
          <w:rFonts w:cs="Arial"/>
        </w:rPr>
      </w:pPr>
      <w:r w:rsidRPr="7C28783E">
        <w:rPr>
          <w:rFonts w:cs="Arial"/>
        </w:rPr>
        <w:t xml:space="preserve">An </w:t>
      </w:r>
      <w:r w:rsidR="14197378" w:rsidRPr="7C28783E">
        <w:rPr>
          <w:rFonts w:cs="Arial"/>
        </w:rPr>
        <w:t>A</w:t>
      </w:r>
      <w:r w:rsidRPr="7C28783E">
        <w:rPr>
          <w:rFonts w:cs="Arial"/>
        </w:rPr>
        <w:t xml:space="preserve">cademic </w:t>
      </w:r>
      <w:r w:rsidR="76F4094A" w:rsidRPr="7C28783E">
        <w:rPr>
          <w:rFonts w:cs="Arial"/>
        </w:rPr>
        <w:t>L</w:t>
      </w:r>
      <w:r w:rsidRPr="7C28783E">
        <w:rPr>
          <w:rFonts w:cs="Arial"/>
        </w:rPr>
        <w:t xml:space="preserve">iaison </w:t>
      </w:r>
      <w:r w:rsidR="0C2D3186" w:rsidRPr="7C28783E">
        <w:rPr>
          <w:rFonts w:cs="Arial"/>
        </w:rPr>
        <w:t>T</w:t>
      </w:r>
      <w:r w:rsidRPr="7C28783E">
        <w:rPr>
          <w:rFonts w:cs="Arial"/>
        </w:rPr>
        <w:t>utor</w:t>
      </w:r>
      <w:r w:rsidR="68BBCD55" w:rsidRPr="7C28783E">
        <w:rPr>
          <w:rFonts w:cs="Arial"/>
        </w:rPr>
        <w:t xml:space="preserve"> (ALT)</w:t>
      </w:r>
      <w:r w:rsidRPr="7C28783E">
        <w:rPr>
          <w:rFonts w:cs="Arial"/>
        </w:rPr>
        <w:t xml:space="preserve"> oversees all QA activity for delivery of our ITE via our franchise with Wirral Metropolitan College.</w:t>
      </w:r>
      <w:r w:rsidR="772D7DE1" w:rsidRPr="7C28783E">
        <w:rPr>
          <w:rFonts w:cs="Arial"/>
        </w:rPr>
        <w:t xml:space="preserve"> </w:t>
      </w:r>
    </w:p>
    <w:p w14:paraId="388DC9AF" w14:textId="77777777" w:rsidR="00A73133" w:rsidRPr="00F95D36" w:rsidRDefault="00A73133" w:rsidP="00295B29">
      <w:pPr>
        <w:pStyle w:val="BodyText"/>
        <w:rPr>
          <w:rFonts w:cs="Arial"/>
        </w:rPr>
      </w:pPr>
    </w:p>
    <w:p w14:paraId="327EFF3D" w14:textId="4B2EFEB4" w:rsidR="00A73133" w:rsidRPr="00F95D36" w:rsidRDefault="641C9304" w:rsidP="1F833867">
      <w:pPr>
        <w:ind w:right="111" w:hanging="8"/>
        <w:jc w:val="both"/>
        <w:rPr>
          <w:rFonts w:cs="Arial"/>
          <w:b/>
          <w:bCs/>
        </w:rPr>
      </w:pPr>
      <w:r w:rsidRPr="00F95D36">
        <w:rPr>
          <w:rFonts w:cs="Arial"/>
        </w:rPr>
        <w:t xml:space="preserve">All full-time and part-time tutors and </w:t>
      </w:r>
      <w:r w:rsidR="1C31F0EA" w:rsidRPr="00F95D36">
        <w:rPr>
          <w:rFonts w:cs="Arial"/>
        </w:rPr>
        <w:t>A</w:t>
      </w:r>
      <w:r w:rsidRPr="00F95D36">
        <w:rPr>
          <w:rFonts w:cs="Arial"/>
        </w:rPr>
        <w:t xml:space="preserve">ssociate </w:t>
      </w:r>
      <w:r w:rsidR="1B8790FF" w:rsidRPr="00F95D36">
        <w:rPr>
          <w:rFonts w:cs="Arial"/>
        </w:rPr>
        <w:t>T</w:t>
      </w:r>
      <w:r w:rsidRPr="00F95D36">
        <w:rPr>
          <w:rFonts w:cs="Arial"/>
        </w:rPr>
        <w:t xml:space="preserve">utors are expected to engage with the </w:t>
      </w:r>
      <w:r w:rsidR="0D1A8D84" w:rsidRPr="00F95D36">
        <w:rPr>
          <w:rFonts w:cs="Arial"/>
        </w:rPr>
        <w:t>regular LT</w:t>
      </w:r>
      <w:r w:rsidRPr="00F95D36">
        <w:rPr>
          <w:rFonts w:cs="Arial"/>
        </w:rPr>
        <w:t xml:space="preserve"> training sessions. New members of staff receive a high-quality induction to the role of the</w:t>
      </w:r>
      <w:r w:rsidRPr="00F95D36">
        <w:rPr>
          <w:rFonts w:cs="Arial"/>
          <w:spacing w:val="1"/>
        </w:rPr>
        <w:t xml:space="preserve"> </w:t>
      </w:r>
      <w:r w:rsidRPr="00F95D36">
        <w:rPr>
          <w:rFonts w:cs="Arial"/>
        </w:rPr>
        <w:t>LT. Arrangements are made for them to shadow an experienced LT conducting</w:t>
      </w:r>
      <w:r w:rsidR="69883096" w:rsidRPr="00F95D36">
        <w:rPr>
          <w:rFonts w:cs="Arial"/>
        </w:rPr>
        <w:t xml:space="preserve"> all QA points </w:t>
      </w:r>
      <w:r w:rsidRPr="00F95D36">
        <w:rPr>
          <w:rFonts w:cs="Arial"/>
        </w:rPr>
        <w:t>with the mentor and the</w:t>
      </w:r>
      <w:r w:rsidRPr="00F95D36">
        <w:rPr>
          <w:rFonts w:cs="Arial"/>
          <w:spacing w:val="1"/>
        </w:rPr>
        <w:t xml:space="preserve"> </w:t>
      </w:r>
      <w:r w:rsidRPr="00F95D36">
        <w:rPr>
          <w:rFonts w:cs="Arial"/>
        </w:rPr>
        <w:t xml:space="preserve">trainee. We aim </w:t>
      </w:r>
      <w:r w:rsidR="47070A9D" w:rsidRPr="00F95D36">
        <w:rPr>
          <w:rFonts w:cs="Arial"/>
        </w:rPr>
        <w:t>for</w:t>
      </w:r>
      <w:r w:rsidRPr="00F95D36">
        <w:rPr>
          <w:rFonts w:cs="Arial"/>
        </w:rPr>
        <w:t xml:space="preserve"> all LTs </w:t>
      </w:r>
      <w:r w:rsidR="15297A23" w:rsidRPr="00F95D36">
        <w:rPr>
          <w:rFonts w:cs="Arial"/>
        </w:rPr>
        <w:t xml:space="preserve">to </w:t>
      </w:r>
      <w:r w:rsidRPr="00F95D36">
        <w:rPr>
          <w:rFonts w:cs="Arial"/>
        </w:rPr>
        <w:t>complete this process of induction, attend the training</w:t>
      </w:r>
      <w:r w:rsidRPr="00F95D36">
        <w:rPr>
          <w:rFonts w:cs="Arial"/>
          <w:spacing w:val="1"/>
        </w:rPr>
        <w:t xml:space="preserve"> </w:t>
      </w:r>
      <w:r w:rsidRPr="00F95D36">
        <w:rPr>
          <w:rFonts w:cs="Arial"/>
        </w:rPr>
        <w:t>sessions</w:t>
      </w:r>
      <w:r w:rsidRPr="00F95D36">
        <w:rPr>
          <w:rFonts w:cs="Arial"/>
          <w:spacing w:val="-1"/>
        </w:rPr>
        <w:t xml:space="preserve"> </w:t>
      </w:r>
      <w:r w:rsidRPr="00F95D36">
        <w:rPr>
          <w:rFonts w:cs="Arial"/>
        </w:rPr>
        <w:t>and</w:t>
      </w:r>
      <w:r w:rsidRPr="00F95D36">
        <w:rPr>
          <w:rFonts w:cs="Arial"/>
          <w:spacing w:val="-2"/>
        </w:rPr>
        <w:t xml:space="preserve"> </w:t>
      </w:r>
      <w:r w:rsidR="4651AADC" w:rsidRPr="00F95D36">
        <w:rPr>
          <w:rFonts w:cs="Arial"/>
          <w:spacing w:val="-2"/>
        </w:rPr>
        <w:t xml:space="preserve">wherever possible, </w:t>
      </w:r>
      <w:r w:rsidRPr="00F95D36">
        <w:rPr>
          <w:rFonts w:cs="Arial"/>
        </w:rPr>
        <w:t>shadow an experienced</w:t>
      </w:r>
      <w:r w:rsidRPr="00F95D36">
        <w:rPr>
          <w:rFonts w:cs="Arial"/>
          <w:spacing w:val="-2"/>
        </w:rPr>
        <w:t xml:space="preserve"> </w:t>
      </w:r>
      <w:r w:rsidRPr="00F95D36">
        <w:rPr>
          <w:rFonts w:cs="Arial"/>
        </w:rPr>
        <w:t>LT</w:t>
      </w:r>
      <w:r w:rsidRPr="00F95D36">
        <w:rPr>
          <w:rFonts w:cs="Arial"/>
          <w:spacing w:val="-3"/>
        </w:rPr>
        <w:t xml:space="preserve"> </w:t>
      </w:r>
      <w:r w:rsidR="4651AADC" w:rsidRPr="00F95D36">
        <w:rPr>
          <w:rFonts w:cs="Arial"/>
        </w:rPr>
        <w:t>prior to</w:t>
      </w:r>
      <w:r w:rsidRPr="00F95D36">
        <w:rPr>
          <w:rFonts w:cs="Arial"/>
        </w:rPr>
        <w:t xml:space="preserve"> be</w:t>
      </w:r>
      <w:r w:rsidR="4651AADC" w:rsidRPr="00F95D36">
        <w:rPr>
          <w:rFonts w:cs="Arial"/>
        </w:rPr>
        <w:t>ing</w:t>
      </w:r>
      <w:r w:rsidRPr="00F95D36">
        <w:rPr>
          <w:rFonts w:cs="Arial"/>
        </w:rPr>
        <w:t xml:space="preserve"> assigned</w:t>
      </w:r>
      <w:r w:rsidRPr="00F95D36">
        <w:rPr>
          <w:rFonts w:cs="Arial"/>
          <w:spacing w:val="1"/>
        </w:rPr>
        <w:t xml:space="preserve"> </w:t>
      </w:r>
      <w:r w:rsidRPr="00F95D36">
        <w:rPr>
          <w:rFonts w:cs="Arial"/>
        </w:rPr>
        <w:t>supervision.</w:t>
      </w:r>
    </w:p>
    <w:p w14:paraId="4D1297A2" w14:textId="77777777" w:rsidR="00A73133" w:rsidRPr="00F95D36" w:rsidRDefault="00A73133" w:rsidP="00295B29">
      <w:pPr>
        <w:pStyle w:val="BodyText"/>
        <w:rPr>
          <w:rFonts w:cs="Arial"/>
          <w:b/>
          <w:bCs/>
          <w:color w:val="FF0000"/>
        </w:rPr>
      </w:pPr>
    </w:p>
    <w:p w14:paraId="5D4FFED6" w14:textId="58DFF5F2" w:rsidR="00A73133" w:rsidRPr="00F95D36" w:rsidRDefault="641C9304" w:rsidP="1F833867">
      <w:pPr>
        <w:pStyle w:val="BodyText"/>
        <w:ind w:right="110" w:hanging="8"/>
        <w:jc w:val="both"/>
        <w:rPr>
          <w:rFonts w:cs="Arial"/>
          <w:color w:val="000000" w:themeColor="text1"/>
        </w:rPr>
      </w:pPr>
      <w:r w:rsidRPr="00F95D36">
        <w:rPr>
          <w:rFonts w:cs="Arial"/>
        </w:rPr>
        <w:t>There is an expectation that LTs communicate with the relevant colleagues regularly when</w:t>
      </w:r>
      <w:r w:rsidRPr="00F95D36">
        <w:rPr>
          <w:rFonts w:cs="Arial"/>
          <w:spacing w:val="1"/>
        </w:rPr>
        <w:t xml:space="preserve"> </w:t>
      </w:r>
      <w:r w:rsidRPr="00F95D36">
        <w:rPr>
          <w:rFonts w:cs="Arial"/>
        </w:rPr>
        <w:t>carrying out their role. This includes liaising with the personal academic tutors (PATs),</w:t>
      </w:r>
      <w:r w:rsidR="6C501E9B" w:rsidRPr="00F95D36">
        <w:rPr>
          <w:rFonts w:cs="Arial"/>
        </w:rPr>
        <w:t xml:space="preserve"> professional practice quality leads,</w:t>
      </w:r>
      <w:r w:rsidRPr="00F95D36">
        <w:rPr>
          <w:rFonts w:cs="Arial"/>
        </w:rPr>
        <w:t xml:space="preserve"> partnership development officers (PDOs), year/subject and programme/course leaders. </w:t>
      </w:r>
      <w:r w:rsidR="15AA9579" w:rsidRPr="00F95D36">
        <w:rPr>
          <w:rFonts w:cs="Arial"/>
        </w:rPr>
        <w:t>They monitor</w:t>
      </w:r>
      <w:r w:rsidRPr="00F95D36">
        <w:rPr>
          <w:rFonts w:cs="Arial"/>
        </w:rPr>
        <w:t xml:space="preserve"> the trainees’ progress weekly, ensure the trainees are set effective targets and</w:t>
      </w:r>
      <w:r w:rsidRPr="00F95D36">
        <w:rPr>
          <w:rFonts w:cs="Arial"/>
          <w:spacing w:val="1"/>
        </w:rPr>
        <w:t xml:space="preserve"> </w:t>
      </w:r>
      <w:r w:rsidRPr="00F95D36">
        <w:rPr>
          <w:rFonts w:cs="Arial"/>
        </w:rPr>
        <w:t>appropriate</w:t>
      </w:r>
      <w:r w:rsidRPr="00F95D36">
        <w:rPr>
          <w:rFonts w:cs="Arial"/>
          <w:spacing w:val="1"/>
        </w:rPr>
        <w:t xml:space="preserve"> </w:t>
      </w:r>
      <w:r w:rsidRPr="00F95D36">
        <w:rPr>
          <w:rFonts w:cs="Arial"/>
        </w:rPr>
        <w:t>support</w:t>
      </w:r>
      <w:r w:rsidRPr="00F95D36">
        <w:rPr>
          <w:rFonts w:cs="Arial"/>
          <w:spacing w:val="1"/>
        </w:rPr>
        <w:t xml:space="preserve"> </w:t>
      </w:r>
      <w:r w:rsidRPr="00F95D36">
        <w:rPr>
          <w:rFonts w:cs="Arial"/>
        </w:rPr>
        <w:t>is</w:t>
      </w:r>
      <w:r w:rsidRPr="00F95D36">
        <w:rPr>
          <w:rFonts w:cs="Arial"/>
          <w:spacing w:val="1"/>
        </w:rPr>
        <w:t xml:space="preserve"> </w:t>
      </w:r>
      <w:r w:rsidRPr="00F95D36">
        <w:rPr>
          <w:rFonts w:cs="Arial"/>
        </w:rPr>
        <w:t>planned</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achieve</w:t>
      </w:r>
      <w:r w:rsidRPr="00F95D36">
        <w:rPr>
          <w:rFonts w:cs="Arial"/>
          <w:spacing w:val="1"/>
        </w:rPr>
        <w:t xml:space="preserve"> </w:t>
      </w:r>
      <w:r w:rsidRPr="00F95D36">
        <w:rPr>
          <w:rFonts w:cs="Arial"/>
        </w:rPr>
        <w:t>them.</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if/when</w:t>
      </w:r>
      <w:r w:rsidRPr="00F95D36">
        <w:rPr>
          <w:rFonts w:cs="Arial"/>
          <w:spacing w:val="1"/>
        </w:rPr>
        <w:t xml:space="preserve"> </w:t>
      </w:r>
      <w:r w:rsidRPr="00F95D36">
        <w:rPr>
          <w:rFonts w:cs="Arial"/>
        </w:rPr>
        <w:t>problems</w:t>
      </w:r>
      <w:r w:rsidRPr="00F95D36">
        <w:rPr>
          <w:rFonts w:cs="Arial"/>
          <w:spacing w:val="1"/>
        </w:rPr>
        <w:t xml:space="preserve"> </w:t>
      </w:r>
      <w:r w:rsidRPr="00F95D36">
        <w:rPr>
          <w:rFonts w:cs="Arial"/>
        </w:rPr>
        <w:t>arise,</w:t>
      </w:r>
      <w:r w:rsidRPr="00F95D36">
        <w:rPr>
          <w:rFonts w:cs="Arial"/>
          <w:spacing w:val="1"/>
        </w:rPr>
        <w:t xml:space="preserve"> </w:t>
      </w:r>
      <w:r w:rsidRPr="00F95D36">
        <w:rPr>
          <w:rFonts w:cs="Arial"/>
        </w:rPr>
        <w:t>they</w:t>
      </w:r>
      <w:r w:rsidRPr="00F95D36">
        <w:rPr>
          <w:rFonts w:cs="Arial"/>
          <w:spacing w:val="1"/>
        </w:rPr>
        <w:t xml:space="preserve"> </w:t>
      </w:r>
      <w:r w:rsidRPr="00F95D36">
        <w:rPr>
          <w:rFonts w:cs="Arial"/>
        </w:rPr>
        <w:t>communicate</w:t>
      </w:r>
      <w:r w:rsidRPr="00F95D36">
        <w:rPr>
          <w:rFonts w:cs="Arial"/>
          <w:spacing w:val="-3"/>
        </w:rPr>
        <w:t xml:space="preserve"> </w:t>
      </w:r>
      <w:r w:rsidRPr="00F95D36">
        <w:rPr>
          <w:rFonts w:cs="Arial"/>
        </w:rPr>
        <w:t>their</w:t>
      </w:r>
      <w:r w:rsidRPr="00F95D36">
        <w:rPr>
          <w:rFonts w:cs="Arial"/>
          <w:spacing w:val="-1"/>
        </w:rPr>
        <w:t xml:space="preserve"> </w:t>
      </w:r>
      <w:r w:rsidRPr="00F95D36">
        <w:rPr>
          <w:rFonts w:cs="Arial"/>
        </w:rPr>
        <w:t>concern</w:t>
      </w:r>
      <w:r w:rsidRPr="00F95D36">
        <w:rPr>
          <w:rFonts w:cs="Arial"/>
          <w:spacing w:val="-3"/>
        </w:rPr>
        <w:t xml:space="preserve"> </w:t>
      </w:r>
      <w:r w:rsidRPr="00F95D36">
        <w:rPr>
          <w:rFonts w:cs="Arial"/>
        </w:rPr>
        <w:t>to</w:t>
      </w:r>
      <w:r w:rsidRPr="00F95D36">
        <w:rPr>
          <w:rFonts w:cs="Arial"/>
          <w:spacing w:val="-2"/>
        </w:rPr>
        <w:t xml:space="preserve"> </w:t>
      </w:r>
      <w:r w:rsidRPr="00F95D36">
        <w:rPr>
          <w:rFonts w:cs="Arial"/>
        </w:rPr>
        <w:t>the</w:t>
      </w:r>
      <w:r w:rsidRPr="00F95D36">
        <w:rPr>
          <w:rFonts w:cs="Arial"/>
          <w:spacing w:val="-2"/>
        </w:rPr>
        <w:t xml:space="preserve"> </w:t>
      </w:r>
      <w:r w:rsidRPr="00F95D36">
        <w:rPr>
          <w:rFonts w:cs="Arial"/>
        </w:rPr>
        <w:t>relevant</w:t>
      </w:r>
      <w:r w:rsidRPr="00F95D36">
        <w:rPr>
          <w:rFonts w:cs="Arial"/>
          <w:spacing w:val="1"/>
        </w:rPr>
        <w:t xml:space="preserve"> </w:t>
      </w:r>
      <w:r w:rsidRPr="00F95D36">
        <w:rPr>
          <w:rFonts w:cs="Arial"/>
        </w:rPr>
        <w:t>Faculty</w:t>
      </w:r>
      <w:r w:rsidRPr="00F95D36">
        <w:rPr>
          <w:rFonts w:cs="Arial"/>
          <w:spacing w:val="-2"/>
        </w:rPr>
        <w:t xml:space="preserve"> </w:t>
      </w:r>
      <w:r w:rsidRPr="00F95D36">
        <w:rPr>
          <w:rFonts w:cs="Arial"/>
        </w:rPr>
        <w:t>leaders</w:t>
      </w:r>
      <w:r w:rsidRPr="00F95D36">
        <w:rPr>
          <w:rFonts w:cs="Arial"/>
          <w:spacing w:val="3"/>
        </w:rPr>
        <w:t xml:space="preserve"> </w:t>
      </w:r>
      <w:r w:rsidRPr="00F95D36">
        <w:rPr>
          <w:rFonts w:cs="Arial"/>
        </w:rPr>
        <w:t>immediately.</w:t>
      </w:r>
      <w:r w:rsidR="28855FD5" w:rsidRPr="00F95D36">
        <w:rPr>
          <w:rFonts w:cs="Arial"/>
        </w:rPr>
        <w:t xml:space="preserve"> </w:t>
      </w:r>
      <w:r w:rsidR="2EA391BF" w:rsidRPr="00F95D36">
        <w:rPr>
          <w:rFonts w:cs="Arial"/>
        </w:rPr>
        <w:t xml:space="preserve">In </w:t>
      </w:r>
      <w:r w:rsidR="04E2B826" w:rsidRPr="00F95D36">
        <w:rPr>
          <w:rFonts w:cs="Arial"/>
        </w:rPr>
        <w:t>all</w:t>
      </w:r>
      <w:r w:rsidR="28855FD5" w:rsidRPr="00F95D36">
        <w:rPr>
          <w:rFonts w:cs="Arial"/>
        </w:rPr>
        <w:t xml:space="preserve"> phases, LTs have responsibility for updating the weekly tracking of trainee progression and ensuring appropriate interventions are put in place (and logged) to ensure trainee progression and/or mentor support.</w:t>
      </w:r>
      <w:r w:rsidR="28855FD5" w:rsidRPr="00F95D36">
        <w:rPr>
          <w:rFonts w:cs="Arial"/>
          <w:color w:val="000000" w:themeColor="text1"/>
        </w:rPr>
        <w:t xml:space="preserve"> </w:t>
      </w:r>
      <w:r w:rsidR="41E5E187" w:rsidRPr="00F95D36">
        <w:rPr>
          <w:rFonts w:cs="Arial"/>
          <w:color w:val="000000" w:themeColor="text1"/>
        </w:rPr>
        <w:t>This process is overseen by</w:t>
      </w:r>
      <w:r w:rsidR="51E7F300" w:rsidRPr="00F95D36">
        <w:rPr>
          <w:rFonts w:cs="Arial"/>
          <w:color w:val="000000" w:themeColor="text1"/>
        </w:rPr>
        <w:t>,</w:t>
      </w:r>
      <w:r w:rsidR="41E5E187" w:rsidRPr="00F95D36">
        <w:rPr>
          <w:rFonts w:cs="Arial"/>
          <w:color w:val="000000" w:themeColor="text1"/>
        </w:rPr>
        <w:t xml:space="preserve"> and quality assured by the</w:t>
      </w:r>
      <w:r w:rsidR="02FAD695" w:rsidRPr="00F95D36">
        <w:rPr>
          <w:rFonts w:cs="Arial"/>
          <w:color w:val="000000" w:themeColor="text1"/>
        </w:rPr>
        <w:t xml:space="preserve"> </w:t>
      </w:r>
      <w:r w:rsidR="46BA220A" w:rsidRPr="00F95D36">
        <w:rPr>
          <w:rFonts w:cs="Arial"/>
          <w:color w:val="000000" w:themeColor="text1"/>
        </w:rPr>
        <w:t>l</w:t>
      </w:r>
      <w:r w:rsidR="21E183CD" w:rsidRPr="00F95D36">
        <w:rPr>
          <w:rFonts w:cs="Arial"/>
          <w:color w:val="000000" w:themeColor="text1"/>
        </w:rPr>
        <w:t xml:space="preserve">ead </w:t>
      </w:r>
      <w:r w:rsidR="67B3EECE" w:rsidRPr="00F95D36">
        <w:rPr>
          <w:rFonts w:cs="Arial"/>
          <w:color w:val="000000" w:themeColor="text1"/>
        </w:rPr>
        <w:t>m</w:t>
      </w:r>
      <w:r w:rsidR="21E183CD" w:rsidRPr="00F95D36">
        <w:rPr>
          <w:rFonts w:cs="Arial"/>
          <w:color w:val="000000" w:themeColor="text1"/>
        </w:rPr>
        <w:t>entors</w:t>
      </w:r>
      <w:r w:rsidR="41E5E187" w:rsidRPr="00F95D36">
        <w:rPr>
          <w:rFonts w:cs="Arial"/>
          <w:color w:val="000000" w:themeColor="text1"/>
        </w:rPr>
        <w:t xml:space="preserve"> and AHoD.</w:t>
      </w:r>
    </w:p>
    <w:p w14:paraId="60F0418A" w14:textId="77777777" w:rsidR="00A73133" w:rsidRPr="00F95D36" w:rsidRDefault="00A73133" w:rsidP="00295B29">
      <w:pPr>
        <w:pStyle w:val="BodyText"/>
        <w:rPr>
          <w:rFonts w:cs="Arial"/>
        </w:rPr>
      </w:pPr>
    </w:p>
    <w:p w14:paraId="5C3D1541" w14:textId="44EF7C47" w:rsidR="001D64FF" w:rsidRPr="00F95D36" w:rsidRDefault="68E6DEC8" w:rsidP="1F833867">
      <w:pPr>
        <w:pStyle w:val="BodyText"/>
        <w:ind w:right="110" w:hanging="8"/>
        <w:jc w:val="both"/>
        <w:rPr>
          <w:rFonts w:cs="Arial"/>
        </w:rPr>
      </w:pPr>
      <w:r w:rsidRPr="00F95D36">
        <w:rPr>
          <w:rFonts w:cs="Arial"/>
        </w:rPr>
        <w:t>LTs</w:t>
      </w:r>
      <w:r w:rsidRPr="00F95D36">
        <w:rPr>
          <w:rFonts w:cs="Arial"/>
          <w:spacing w:val="1"/>
        </w:rPr>
        <w:t xml:space="preserve"> </w:t>
      </w:r>
      <w:r w:rsidRPr="00F95D36">
        <w:rPr>
          <w:rFonts w:cs="Arial"/>
        </w:rPr>
        <w:t>are</w:t>
      </w:r>
      <w:r w:rsidRPr="00F95D36">
        <w:rPr>
          <w:rFonts w:cs="Arial"/>
          <w:spacing w:val="1"/>
        </w:rPr>
        <w:t xml:space="preserve"> </w:t>
      </w:r>
      <w:r w:rsidRPr="00F95D36">
        <w:rPr>
          <w:rFonts w:cs="Arial"/>
        </w:rPr>
        <w:t>required</w:t>
      </w:r>
      <w:r w:rsidRPr="00F95D36">
        <w:rPr>
          <w:rFonts w:cs="Arial"/>
          <w:spacing w:val="1"/>
        </w:rPr>
        <w:t xml:space="preserve"> </w:t>
      </w:r>
      <w:r w:rsidRPr="00F95D36">
        <w:rPr>
          <w:rFonts w:cs="Arial"/>
        </w:rPr>
        <w:t>to</w:t>
      </w:r>
      <w:r w:rsidRPr="00F95D36">
        <w:rPr>
          <w:rFonts w:cs="Arial"/>
          <w:spacing w:val="1"/>
        </w:rPr>
        <w:t xml:space="preserve"> </w:t>
      </w:r>
      <w:r w:rsidR="67F4BDA5" w:rsidRPr="00F95D36">
        <w:rPr>
          <w:rFonts w:cs="Arial"/>
          <w:spacing w:val="1"/>
        </w:rPr>
        <w:t>check</w:t>
      </w:r>
      <w:r w:rsidRPr="00F95D36">
        <w:rPr>
          <w:rFonts w:cs="Arial"/>
        </w:rPr>
        <w:t xml:space="preserve"> all</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necessary</w:t>
      </w:r>
      <w:r w:rsidRPr="00F95D36">
        <w:rPr>
          <w:rFonts w:cs="Arial"/>
          <w:spacing w:val="1"/>
        </w:rPr>
        <w:t xml:space="preserve"> </w:t>
      </w:r>
      <w:r w:rsidRPr="00F95D36">
        <w:rPr>
          <w:rFonts w:cs="Arial"/>
        </w:rPr>
        <w:t>information</w:t>
      </w:r>
      <w:r w:rsidR="56D534E3" w:rsidRPr="00F95D36">
        <w:rPr>
          <w:rFonts w:cs="Arial"/>
        </w:rPr>
        <w:t xml:space="preserve"> </w:t>
      </w:r>
      <w:r w:rsidRPr="00F95D36">
        <w:rPr>
          <w:rFonts w:cs="Arial"/>
        </w:rPr>
        <w:t>regarding</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trainee</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placement specifics</w:t>
      </w:r>
      <w:r w:rsidR="0ADC141D" w:rsidRPr="00F95D36">
        <w:rPr>
          <w:rFonts w:cs="Arial"/>
        </w:rPr>
        <w:t>,</w:t>
      </w:r>
      <w:r w:rsidRPr="00F95D36">
        <w:rPr>
          <w:rFonts w:cs="Arial"/>
        </w:rPr>
        <w:t xml:space="preserve"> </w:t>
      </w:r>
      <w:r w:rsidR="49FA5ABD" w:rsidRPr="00F95D36">
        <w:rPr>
          <w:rFonts w:cs="Arial"/>
        </w:rPr>
        <w:t xml:space="preserve">and all guidance is available through the </w:t>
      </w:r>
      <w:hyperlink r:id="rId47" w:history="1">
        <w:r w:rsidR="49FA5ABD" w:rsidRPr="00F95D36">
          <w:rPr>
            <w:rStyle w:val="Hyperlink"/>
            <w:rFonts w:cs="Arial"/>
          </w:rPr>
          <w:t xml:space="preserve">Mentor </w:t>
        </w:r>
        <w:r w:rsidR="63F2FA4C" w:rsidRPr="00F95D36">
          <w:rPr>
            <w:rStyle w:val="Hyperlink"/>
            <w:rFonts w:cs="Arial"/>
          </w:rPr>
          <w:t>Space</w:t>
        </w:r>
      </w:hyperlink>
      <w:r w:rsidR="63F2FA4C" w:rsidRPr="00F95D36">
        <w:rPr>
          <w:rFonts w:cs="Arial"/>
        </w:rPr>
        <w:t xml:space="preserve"> </w:t>
      </w:r>
    </w:p>
    <w:p w14:paraId="0004BF8C" w14:textId="695285C3" w:rsidR="00762D96" w:rsidRPr="00F95D36" w:rsidRDefault="50258449" w:rsidP="1F833867">
      <w:pPr>
        <w:pStyle w:val="BodyText"/>
        <w:ind w:right="111"/>
        <w:jc w:val="both"/>
        <w:rPr>
          <w:rFonts w:cs="Arial"/>
        </w:rPr>
        <w:sectPr w:rsidR="00762D96" w:rsidRPr="00F95D36" w:rsidSect="00713797">
          <w:footerReference w:type="default" r:id="rId48"/>
          <w:pgSz w:w="11910" w:h="16840"/>
          <w:pgMar w:top="1361" w:right="1321" w:bottom="1202" w:left="1321" w:header="0" w:footer="1004" w:gutter="0"/>
          <w:cols w:space="720"/>
        </w:sectPr>
      </w:pPr>
      <w:r w:rsidRPr="7C28783E">
        <w:rPr>
          <w:rFonts w:cs="Arial"/>
        </w:rPr>
        <w:t xml:space="preserve">Course and </w:t>
      </w:r>
      <w:r w:rsidR="157998F7" w:rsidRPr="7C28783E">
        <w:rPr>
          <w:rFonts w:cs="Arial"/>
        </w:rPr>
        <w:t>p</w:t>
      </w:r>
      <w:r w:rsidR="6E23586A" w:rsidRPr="7C28783E">
        <w:rPr>
          <w:rFonts w:cs="Arial"/>
        </w:rPr>
        <w:t>rofessional practice quality lead</w:t>
      </w:r>
      <w:r w:rsidRPr="7C28783E">
        <w:rPr>
          <w:rFonts w:cs="Arial"/>
        </w:rPr>
        <w:t xml:space="preserve">ers have oversight of all assessment and progression on their course. This Course Lead is an expert in their subject at the Secondary level. On </w:t>
      </w:r>
      <w:r w:rsidR="07E39498" w:rsidRPr="7C28783E">
        <w:rPr>
          <w:rFonts w:cs="Arial"/>
        </w:rPr>
        <w:t>our FE</w:t>
      </w:r>
      <w:r w:rsidR="5FCE9308" w:rsidRPr="7C28783E">
        <w:rPr>
          <w:rFonts w:cs="Arial"/>
        </w:rPr>
        <w:t>S</w:t>
      </w:r>
      <w:r w:rsidR="07E39498" w:rsidRPr="7C28783E">
        <w:rPr>
          <w:rFonts w:cs="Arial"/>
        </w:rPr>
        <w:t xml:space="preserve"> ITE programme</w:t>
      </w:r>
      <w:r w:rsidRPr="7C28783E">
        <w:rPr>
          <w:rFonts w:cs="Arial"/>
        </w:rPr>
        <w:t xml:space="preserve"> this individual is a specialist in the FE</w:t>
      </w:r>
      <w:r w:rsidR="5B3F1C3F" w:rsidRPr="7C28783E">
        <w:rPr>
          <w:rFonts w:cs="Arial"/>
        </w:rPr>
        <w:t xml:space="preserve">S </w:t>
      </w:r>
      <w:r w:rsidRPr="7C28783E">
        <w:rPr>
          <w:rFonts w:cs="Arial"/>
        </w:rPr>
        <w:t xml:space="preserve">phase. Course </w:t>
      </w:r>
      <w:r w:rsidR="2F16E79B" w:rsidRPr="7C28783E">
        <w:rPr>
          <w:rFonts w:cs="Arial"/>
        </w:rPr>
        <w:t xml:space="preserve">and </w:t>
      </w:r>
      <w:r w:rsidR="4FC982C5" w:rsidRPr="7C28783E">
        <w:rPr>
          <w:rFonts w:cs="Arial"/>
        </w:rPr>
        <w:t>Professional practice quality lead</w:t>
      </w:r>
      <w:r w:rsidRPr="7C28783E">
        <w:rPr>
          <w:rFonts w:cs="Arial"/>
        </w:rPr>
        <w:t xml:space="preserve">s have oversight of all forms of assessment and have responsibility for ensuring trainees progression. </w:t>
      </w:r>
      <w:r w:rsidR="6E685085" w:rsidRPr="7C28783E">
        <w:rPr>
          <w:rFonts w:cs="Arial"/>
        </w:rPr>
        <w:t>They</w:t>
      </w:r>
      <w:r w:rsidRPr="7C28783E">
        <w:rPr>
          <w:rFonts w:cs="Arial"/>
        </w:rPr>
        <w:t xml:space="preserve"> have oversight of and </w:t>
      </w:r>
      <w:r w:rsidR="62E948F5" w:rsidRPr="7C28783E">
        <w:rPr>
          <w:rFonts w:cs="Arial"/>
        </w:rPr>
        <w:t xml:space="preserve">responsibility for </w:t>
      </w:r>
      <w:r w:rsidRPr="7C28783E">
        <w:rPr>
          <w:rFonts w:cs="Arial"/>
        </w:rPr>
        <w:t>Link Tutor allocations, trainee progression and QA on that course.</w:t>
      </w:r>
      <w:r w:rsidR="7BE0B7AB" w:rsidRPr="7C28783E">
        <w:rPr>
          <w:rFonts w:cs="Arial"/>
        </w:rPr>
        <w:t xml:space="preserve">  </w:t>
      </w:r>
    </w:p>
    <w:p w14:paraId="5914F587" w14:textId="13988E36" w:rsidR="2A4F54E4" w:rsidRPr="00F95D36" w:rsidRDefault="2A4F54E4">
      <w:pPr>
        <w:rPr>
          <w:rFonts w:cs="Arial"/>
        </w:rPr>
      </w:pPr>
    </w:p>
    <w:p w14:paraId="03443F6D" w14:textId="3A80B402" w:rsidR="5F5D98FA" w:rsidRPr="00F95D36" w:rsidRDefault="5F5D98FA" w:rsidP="00146398">
      <w:pPr>
        <w:pStyle w:val="BodyText"/>
        <w:ind w:right="111"/>
        <w:jc w:val="center"/>
        <w:rPr>
          <w:rFonts w:cs="Arial"/>
        </w:rPr>
      </w:pPr>
    </w:p>
    <w:p w14:paraId="3ADA4D9F" w14:textId="14DA55C2" w:rsidR="51093EA5" w:rsidRPr="00F95D36" w:rsidRDefault="51093EA5" w:rsidP="51093EA5">
      <w:pPr>
        <w:pStyle w:val="BodyText"/>
        <w:ind w:right="111"/>
        <w:jc w:val="center"/>
        <w:rPr>
          <w:rFonts w:cs="Arial"/>
        </w:rPr>
      </w:pPr>
    </w:p>
    <w:p w14:paraId="1003768B" w14:textId="62F62A96" w:rsidR="51093EA5" w:rsidRPr="00F95D36" w:rsidRDefault="51093EA5" w:rsidP="51093EA5">
      <w:pPr>
        <w:pStyle w:val="BodyText"/>
        <w:ind w:right="111"/>
        <w:jc w:val="center"/>
        <w:rPr>
          <w:rFonts w:cs="Arial"/>
          <w:noProof/>
        </w:rPr>
      </w:pPr>
    </w:p>
    <w:p w14:paraId="5571B294" w14:textId="472F9390" w:rsidR="00BA63BA" w:rsidRPr="00F95D36" w:rsidRDefault="657EBC3B" w:rsidP="00146398">
      <w:pPr>
        <w:pStyle w:val="BodyText"/>
        <w:ind w:right="111"/>
        <w:jc w:val="center"/>
        <w:rPr>
          <w:rFonts w:cs="Arial"/>
        </w:rPr>
        <w:sectPr w:rsidR="00BA63BA" w:rsidRPr="00F95D36" w:rsidSect="00713797">
          <w:pgSz w:w="11910" w:h="16840"/>
          <w:pgMar w:top="1361" w:right="1321" w:bottom="1202" w:left="1321" w:header="0" w:footer="1004" w:gutter="0"/>
          <w:cols w:space="720"/>
          <w:docGrid w:linePitch="299"/>
        </w:sectPr>
      </w:pPr>
      <w:r w:rsidRPr="00F95D36">
        <w:rPr>
          <w:rFonts w:cs="Arial"/>
          <w:noProof/>
        </w:rPr>
        <w:drawing>
          <wp:inline distT="0" distB="0" distL="0" distR="0" wp14:anchorId="44AD7CFB" wp14:editId="2C6BF593">
            <wp:extent cx="3318510" cy="8296276"/>
            <wp:effectExtent l="0" t="0" r="0" b="0"/>
            <wp:docPr id="189260090" name="Picture 189260090" descr="Infographic of the role overview for a Link T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0090" name="Picture 189260090" descr="Infographic of the role overview for a Link Tutor."/>
                    <pic:cNvPicPr/>
                  </pic:nvPicPr>
                  <pic:blipFill>
                    <a:blip r:embed="rId49">
                      <a:extLst>
                        <a:ext uri="{28A0092B-C50C-407E-A947-70E740481C1C}">
                          <a14:useLocalDpi xmlns:a14="http://schemas.microsoft.com/office/drawing/2010/main" val="0"/>
                        </a:ext>
                      </a:extLst>
                    </a:blip>
                    <a:stretch>
                      <a:fillRect/>
                    </a:stretch>
                  </pic:blipFill>
                  <pic:spPr>
                    <a:xfrm>
                      <a:off x="0" y="0"/>
                      <a:ext cx="3318510" cy="8296276"/>
                    </a:xfrm>
                    <a:prstGeom prst="rect">
                      <a:avLst/>
                    </a:prstGeom>
                  </pic:spPr>
                </pic:pic>
              </a:graphicData>
            </a:graphic>
          </wp:inline>
        </w:drawing>
      </w:r>
    </w:p>
    <w:p w14:paraId="0674F4DC" w14:textId="458284B6" w:rsidR="6F49EB83" w:rsidRPr="00F95D36" w:rsidRDefault="6F49EB83" w:rsidP="51093EA5">
      <w:pPr>
        <w:rPr>
          <w:rFonts w:eastAsia="Cambria" w:cs="Arial"/>
        </w:rPr>
      </w:pPr>
    </w:p>
    <w:p w14:paraId="31339A78" w14:textId="6F0137F3" w:rsidR="5F33C165" w:rsidRPr="00F95D36" w:rsidRDefault="5F33C165" w:rsidP="5F33C165">
      <w:pPr>
        <w:pStyle w:val="BodyText"/>
        <w:rPr>
          <w:rFonts w:cs="Arial"/>
        </w:rPr>
      </w:pPr>
    </w:p>
    <w:p w14:paraId="327BC13B" w14:textId="5B72AEE1" w:rsidR="00633015" w:rsidRDefault="00F95D36" w:rsidP="00546B5A">
      <w:pPr>
        <w:pStyle w:val="Heading2"/>
        <w:numPr>
          <w:ilvl w:val="1"/>
          <w:numId w:val="21"/>
        </w:numPr>
        <w:tabs>
          <w:tab w:val="left" w:pos="709"/>
        </w:tabs>
        <w:ind w:left="854" w:hanging="854"/>
        <w:rPr>
          <w:rFonts w:ascii="Arial" w:hAnsi="Arial" w:cs="Arial"/>
          <w:color w:val="5F295F"/>
          <w:sz w:val="22"/>
          <w:szCs w:val="22"/>
        </w:rPr>
      </w:pPr>
      <w:bookmarkStart w:id="20" w:name="_bookmark10"/>
      <w:bookmarkStart w:id="21" w:name="_Toc170812145"/>
      <w:bookmarkEnd w:id="20"/>
      <w:r w:rsidRPr="00F95D36">
        <w:rPr>
          <w:rFonts w:ascii="Arial" w:hAnsi="Arial" w:cs="Arial"/>
          <w:color w:val="5F295F"/>
          <w:sz w:val="22"/>
          <w:szCs w:val="22"/>
        </w:rPr>
        <w:t>DEVELOPING</w:t>
      </w:r>
      <w:r w:rsidRPr="00F95D36">
        <w:rPr>
          <w:rFonts w:ascii="Arial" w:hAnsi="Arial" w:cs="Arial"/>
          <w:color w:val="5F295F"/>
          <w:spacing w:val="-4"/>
          <w:sz w:val="22"/>
          <w:szCs w:val="22"/>
        </w:rPr>
        <w:t xml:space="preserve"> AND QUALITY ASSURING </w:t>
      </w:r>
      <w:r w:rsidRPr="00F95D36">
        <w:rPr>
          <w:rFonts w:ascii="Arial" w:hAnsi="Arial" w:cs="Arial"/>
          <w:color w:val="5F295F"/>
          <w:sz w:val="22"/>
          <w:szCs w:val="22"/>
        </w:rPr>
        <w:t>THE MENTOR</w:t>
      </w:r>
      <w:bookmarkEnd w:id="21"/>
    </w:p>
    <w:p w14:paraId="61BF0D64" w14:textId="77D3C883" w:rsidR="007C510A" w:rsidRPr="007C510A" w:rsidRDefault="007C510A" w:rsidP="007C510A">
      <w:pPr>
        <w:pStyle w:val="BodyText"/>
        <w:ind w:right="110"/>
        <w:jc w:val="both"/>
        <w:rPr>
          <w:rFonts w:cs="Arial"/>
        </w:rPr>
      </w:pPr>
      <w:r w:rsidRPr="00F95D36">
        <w:rPr>
          <w:rFonts w:cs="Arial"/>
          <w:spacing w:val="-1"/>
        </w:rPr>
        <w:t>The</w:t>
      </w:r>
      <w:r w:rsidRPr="00F95D36">
        <w:rPr>
          <w:rFonts w:cs="Arial"/>
          <w:spacing w:val="-17"/>
        </w:rPr>
        <w:t xml:space="preserve"> </w:t>
      </w:r>
      <w:r w:rsidRPr="00F95D36">
        <w:rPr>
          <w:rFonts w:cs="Arial"/>
          <w:spacing w:val="-1"/>
        </w:rPr>
        <w:t>LTs</w:t>
      </w:r>
      <w:r w:rsidRPr="00F95D36">
        <w:rPr>
          <w:rFonts w:cs="Arial"/>
          <w:spacing w:val="-16"/>
        </w:rPr>
        <w:t xml:space="preserve"> </w:t>
      </w:r>
      <w:r w:rsidRPr="00F95D36">
        <w:rPr>
          <w:rFonts w:cs="Arial"/>
          <w:spacing w:val="-1"/>
        </w:rPr>
        <w:t>carry</w:t>
      </w:r>
      <w:r w:rsidRPr="00F95D36">
        <w:rPr>
          <w:rFonts w:cs="Arial"/>
          <w:spacing w:val="-16"/>
        </w:rPr>
        <w:t xml:space="preserve"> </w:t>
      </w:r>
      <w:r w:rsidRPr="00F95D36">
        <w:rPr>
          <w:rFonts w:cs="Arial"/>
          <w:spacing w:val="-1"/>
        </w:rPr>
        <w:t>out</w:t>
      </w:r>
      <w:r w:rsidRPr="00F95D36">
        <w:rPr>
          <w:rFonts w:cs="Arial"/>
          <w:spacing w:val="-17"/>
        </w:rPr>
        <w:t xml:space="preserve"> </w:t>
      </w:r>
      <w:r w:rsidRPr="00F95D36">
        <w:rPr>
          <w:rFonts w:cs="Arial"/>
        </w:rPr>
        <w:t>regular</w:t>
      </w:r>
      <w:r w:rsidRPr="00F95D36">
        <w:rPr>
          <w:rFonts w:cs="Arial"/>
          <w:spacing w:val="-17"/>
        </w:rPr>
        <w:t xml:space="preserve"> </w:t>
      </w:r>
      <w:r w:rsidRPr="00F95D36">
        <w:rPr>
          <w:rFonts w:cs="Arial"/>
        </w:rPr>
        <w:t>development</w:t>
      </w:r>
      <w:r w:rsidRPr="00F95D36">
        <w:rPr>
          <w:rFonts w:cs="Arial"/>
          <w:spacing w:val="-15"/>
        </w:rPr>
        <w:t xml:space="preserve"> </w:t>
      </w:r>
      <w:r w:rsidRPr="00F95D36">
        <w:rPr>
          <w:rFonts w:cs="Arial"/>
        </w:rPr>
        <w:t>meetings</w:t>
      </w:r>
      <w:r w:rsidRPr="00F95D36">
        <w:rPr>
          <w:rFonts w:cs="Arial"/>
          <w:spacing w:val="-16"/>
        </w:rPr>
        <w:t xml:space="preserve"> </w:t>
      </w:r>
      <w:r w:rsidRPr="00F95D36">
        <w:rPr>
          <w:rFonts w:cs="Arial"/>
        </w:rPr>
        <w:t>with</w:t>
      </w:r>
      <w:r w:rsidRPr="00F95D36">
        <w:rPr>
          <w:rFonts w:cs="Arial"/>
          <w:spacing w:val="-16"/>
        </w:rPr>
        <w:t xml:space="preserve"> </w:t>
      </w:r>
      <w:r w:rsidRPr="00F95D36">
        <w:rPr>
          <w:rFonts w:cs="Arial"/>
        </w:rPr>
        <w:t>the</w:t>
      </w:r>
      <w:r w:rsidRPr="00F95D36">
        <w:rPr>
          <w:rFonts w:cs="Arial"/>
          <w:spacing w:val="-16"/>
        </w:rPr>
        <w:t xml:space="preserve"> </w:t>
      </w:r>
      <w:r w:rsidRPr="00F95D36">
        <w:rPr>
          <w:rFonts w:cs="Arial"/>
        </w:rPr>
        <w:t>mentor</w:t>
      </w:r>
      <w:r w:rsidRPr="00F95D36">
        <w:rPr>
          <w:rFonts w:cs="Arial"/>
          <w:spacing w:val="-18"/>
        </w:rPr>
        <w:t xml:space="preserve"> </w:t>
      </w:r>
      <w:r w:rsidRPr="00F95D36">
        <w:rPr>
          <w:rFonts w:cs="Arial"/>
        </w:rPr>
        <w:t>to</w:t>
      </w:r>
      <w:r w:rsidRPr="00F95D36">
        <w:rPr>
          <w:rFonts w:cs="Arial"/>
          <w:spacing w:val="-17"/>
        </w:rPr>
        <w:t xml:space="preserve"> </w:t>
      </w:r>
      <w:r w:rsidRPr="00F95D36">
        <w:rPr>
          <w:rFonts w:cs="Arial"/>
        </w:rPr>
        <w:t>communicate</w:t>
      </w:r>
      <w:r w:rsidRPr="00F95D36">
        <w:rPr>
          <w:rFonts w:cs="Arial"/>
          <w:spacing w:val="-16"/>
        </w:rPr>
        <w:t xml:space="preserve"> </w:t>
      </w:r>
      <w:r w:rsidRPr="00F95D36">
        <w:rPr>
          <w:rFonts w:cs="Arial"/>
        </w:rPr>
        <w:t>the</w:t>
      </w:r>
      <w:r w:rsidRPr="00F95D36">
        <w:rPr>
          <w:rFonts w:cs="Arial"/>
          <w:spacing w:val="-15"/>
        </w:rPr>
        <w:t xml:space="preserve"> </w:t>
      </w:r>
      <w:hyperlink r:id="rId50">
        <w:r w:rsidRPr="00F95D36">
          <w:rPr>
            <w:rFonts w:cs="Arial"/>
            <w:color w:val="000000" w:themeColor="text1"/>
          </w:rPr>
          <w:t>Faculty’s</w:t>
        </w:r>
      </w:hyperlink>
      <w:r w:rsidRPr="00F95D36">
        <w:rPr>
          <w:rFonts w:cs="Arial"/>
          <w:color w:val="000000" w:themeColor="text1"/>
          <w:spacing w:val="-59"/>
        </w:rPr>
        <w:t xml:space="preserve"> </w:t>
      </w:r>
      <w:hyperlink r:id="rId51">
        <w:r w:rsidRPr="00F95D36">
          <w:rPr>
            <w:rFonts w:cs="Arial"/>
            <w:color w:val="000000" w:themeColor="text1"/>
          </w:rPr>
          <w:t xml:space="preserve">vision </w:t>
        </w:r>
      </w:hyperlink>
      <w:r w:rsidRPr="00F95D36">
        <w:rPr>
          <w:rFonts w:cs="Arial"/>
          <w:color w:val="000000" w:themeColor="text1"/>
        </w:rPr>
        <w:t xml:space="preserve">and </w:t>
      </w:r>
      <w:hyperlink r:id="rId52">
        <w:r w:rsidRPr="00F95D36">
          <w:rPr>
            <w:rFonts w:cs="Arial"/>
            <w:color w:val="000000" w:themeColor="text1"/>
          </w:rPr>
          <w:t>Initial Teacher Education Pillars</w:t>
        </w:r>
      </w:hyperlink>
      <w:r w:rsidRPr="00F95D36">
        <w:rPr>
          <w:rFonts w:cs="Arial"/>
          <w:color w:val="000000" w:themeColor="text1"/>
        </w:rPr>
        <w:t>.</w:t>
      </w:r>
      <w:r w:rsidRPr="00F95D36">
        <w:rPr>
          <w:rFonts w:cs="Arial"/>
        </w:rPr>
        <w:t xml:space="preserve"> Additionally, where deemed appropriate, the L</w:t>
      </w:r>
      <w:r>
        <w:rPr>
          <w:rFonts w:cs="Arial"/>
        </w:rPr>
        <w:t xml:space="preserve">ink </w:t>
      </w:r>
      <w:r w:rsidRPr="00F95D36">
        <w:rPr>
          <w:rFonts w:cs="Arial"/>
        </w:rPr>
        <w:t>T</w:t>
      </w:r>
      <w:r>
        <w:rPr>
          <w:rFonts w:cs="Arial"/>
        </w:rPr>
        <w:t>utor</w:t>
      </w:r>
      <w:r w:rsidRPr="00F95D36">
        <w:rPr>
          <w:rFonts w:cs="Arial"/>
        </w:rPr>
        <w:t>s</w:t>
      </w:r>
      <w:r w:rsidRPr="00F95D36">
        <w:rPr>
          <w:rFonts w:cs="Arial"/>
          <w:spacing w:val="-59"/>
        </w:rPr>
        <w:t xml:space="preserve">   </w:t>
      </w:r>
      <w:r w:rsidRPr="00F95D36">
        <w:rPr>
          <w:rFonts w:cs="Arial"/>
        </w:rPr>
        <w:t>provide explanations to the mentor about how to support the trainees regarding the most</w:t>
      </w:r>
      <w:r w:rsidRPr="00F95D36">
        <w:rPr>
          <w:rFonts w:cs="Arial"/>
          <w:spacing w:val="1"/>
        </w:rPr>
        <w:t xml:space="preserve"> </w:t>
      </w:r>
      <w:r w:rsidRPr="00F95D36">
        <w:rPr>
          <w:rFonts w:cs="Arial"/>
        </w:rPr>
        <w:t xml:space="preserve">recent DfE expectations such as the </w:t>
      </w:r>
      <w:r>
        <w:rPr>
          <w:rFonts w:cs="Arial"/>
        </w:rPr>
        <w:t>ITTECF</w:t>
      </w:r>
      <w:r w:rsidRPr="00F95D36">
        <w:rPr>
          <w:rFonts w:cs="Arial"/>
        </w:rPr>
        <w:t xml:space="preserve"> and our curriculum intent, implementation, and</w:t>
      </w:r>
      <w:r w:rsidRPr="00F95D36">
        <w:rPr>
          <w:rFonts w:cs="Arial"/>
          <w:spacing w:val="1"/>
        </w:rPr>
        <w:t xml:space="preserve"> </w:t>
      </w:r>
      <w:r w:rsidRPr="00F95D36">
        <w:rPr>
          <w:rFonts w:cs="Arial"/>
        </w:rPr>
        <w:t>impact elements. An essential element of this process is to ensure that the schools/settings</w:t>
      </w:r>
      <w:r w:rsidRPr="00F95D36">
        <w:rPr>
          <w:rFonts w:cs="Arial"/>
          <w:spacing w:val="1"/>
        </w:rPr>
        <w:t xml:space="preserve"> </w:t>
      </w:r>
      <w:r w:rsidRPr="00F95D36">
        <w:rPr>
          <w:rFonts w:cs="Arial"/>
        </w:rPr>
        <w:t>have</w:t>
      </w:r>
      <w:r w:rsidRPr="00F95D36">
        <w:rPr>
          <w:rFonts w:cs="Arial"/>
          <w:spacing w:val="1"/>
        </w:rPr>
        <w:t xml:space="preserve"> </w:t>
      </w:r>
      <w:r w:rsidRPr="00F95D36">
        <w:rPr>
          <w:rFonts w:cs="Arial"/>
        </w:rPr>
        <w:t>adhered</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partnership</w:t>
      </w:r>
      <w:r w:rsidRPr="00F95D36">
        <w:rPr>
          <w:rFonts w:cs="Arial"/>
          <w:spacing w:val="1"/>
        </w:rPr>
        <w:t xml:space="preserve"> </w:t>
      </w:r>
      <w:r w:rsidRPr="00F95D36">
        <w:rPr>
          <w:rFonts w:cs="Arial"/>
        </w:rPr>
        <w:t>agreement</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use</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correct</w:t>
      </w:r>
      <w:r w:rsidRPr="00F95D36">
        <w:rPr>
          <w:rFonts w:cs="Arial"/>
          <w:spacing w:val="1"/>
        </w:rPr>
        <w:t xml:space="preserve"> </w:t>
      </w:r>
      <w:r w:rsidRPr="00F95D36">
        <w:rPr>
          <w:rFonts w:cs="Arial"/>
        </w:rPr>
        <w:t>procedures</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documents alike. L</w:t>
      </w:r>
      <w:r>
        <w:rPr>
          <w:rFonts w:cs="Arial"/>
        </w:rPr>
        <w:t xml:space="preserve">ink </w:t>
      </w:r>
      <w:r w:rsidRPr="00F95D36">
        <w:rPr>
          <w:rFonts w:cs="Arial"/>
        </w:rPr>
        <w:t>T</w:t>
      </w:r>
      <w:r>
        <w:rPr>
          <w:rFonts w:cs="Arial"/>
        </w:rPr>
        <w:t>utor</w:t>
      </w:r>
      <w:r w:rsidRPr="00F95D36">
        <w:rPr>
          <w:rFonts w:cs="Arial"/>
        </w:rPr>
        <w:t xml:space="preserve">s ensure mentors have access to the training opportunities the </w:t>
      </w:r>
      <w:bookmarkStart w:id="22" w:name="_Int_DwLKeeGp"/>
      <w:proofErr w:type="gramStart"/>
      <w:r w:rsidRPr="00F95D36">
        <w:rPr>
          <w:rFonts w:cs="Arial"/>
        </w:rPr>
        <w:t>Faculty</w:t>
      </w:r>
      <w:bookmarkEnd w:id="22"/>
      <w:proofErr w:type="gramEnd"/>
      <w:r w:rsidRPr="00F95D36">
        <w:rPr>
          <w:rFonts w:cs="Arial"/>
          <w:spacing w:val="1"/>
        </w:rPr>
        <w:t xml:space="preserve"> </w:t>
      </w:r>
      <w:r w:rsidRPr="00F95D36">
        <w:rPr>
          <w:rFonts w:cs="Arial"/>
        </w:rPr>
        <w:t>offers as well as the policies, required documents on the website including the processes</w:t>
      </w:r>
      <w:r w:rsidRPr="00F95D36">
        <w:rPr>
          <w:rFonts w:cs="Arial"/>
          <w:spacing w:val="1"/>
        </w:rPr>
        <w:t xml:space="preserve"> </w:t>
      </w:r>
      <w:r w:rsidRPr="00F95D36">
        <w:rPr>
          <w:rFonts w:cs="Arial"/>
        </w:rPr>
        <w:t xml:space="preserve">during the professional practice. Additionally, LTs refer to </w:t>
      </w:r>
      <w:hyperlink r:id="rId53">
        <w:r w:rsidRPr="00F95D36">
          <w:rPr>
            <w:rFonts w:cs="Arial"/>
            <w:color w:val="0462C1"/>
            <w:u w:val="single" w:color="0462C1"/>
          </w:rPr>
          <w:t>Addressing teacher workload in</w:t>
        </w:r>
      </w:hyperlink>
      <w:r w:rsidRPr="00F95D36">
        <w:rPr>
          <w:rFonts w:cs="Arial"/>
          <w:color w:val="0462C1"/>
          <w:spacing w:val="1"/>
        </w:rPr>
        <w:t xml:space="preserve"> </w:t>
      </w:r>
      <w:hyperlink r:id="rId54">
        <w:r w:rsidRPr="00F95D36">
          <w:rPr>
            <w:rFonts w:cs="Arial"/>
            <w:color w:val="0462C1"/>
            <w:u w:val="single" w:color="0462C1"/>
          </w:rPr>
          <w:t>Initial Teacher Education (ITE) Advice for ITE providers</w:t>
        </w:r>
      </w:hyperlink>
      <w:r w:rsidRPr="00F95D36">
        <w:rPr>
          <w:rFonts w:cs="Arial"/>
          <w:color w:val="0462C1"/>
        </w:rPr>
        <w:t xml:space="preserve"> </w:t>
      </w:r>
      <w:r w:rsidRPr="00F95D36">
        <w:rPr>
          <w:rFonts w:cs="Arial"/>
        </w:rPr>
        <w:t>document about the workload of</w:t>
      </w:r>
      <w:r w:rsidRPr="00F95D36">
        <w:rPr>
          <w:rFonts w:cs="Arial"/>
          <w:spacing w:val="1"/>
        </w:rPr>
        <w:t xml:space="preserve"> </w:t>
      </w:r>
      <w:r w:rsidRPr="00F95D36">
        <w:rPr>
          <w:rFonts w:cs="Arial"/>
        </w:rPr>
        <w:t>trainees</w:t>
      </w:r>
      <w:r w:rsidRPr="00F95D36">
        <w:rPr>
          <w:rFonts w:cs="Arial"/>
          <w:spacing w:val="-4"/>
        </w:rPr>
        <w:t xml:space="preserve"> </w:t>
      </w:r>
      <w:r w:rsidRPr="00F95D36">
        <w:rPr>
          <w:rFonts w:cs="Arial"/>
        </w:rPr>
        <w:t>on</w:t>
      </w:r>
      <w:r w:rsidRPr="00F95D36">
        <w:rPr>
          <w:rFonts w:cs="Arial"/>
          <w:spacing w:val="-6"/>
        </w:rPr>
        <w:t xml:space="preserve"> </w:t>
      </w:r>
      <w:r w:rsidRPr="00F95D36">
        <w:rPr>
          <w:rFonts w:cs="Arial"/>
        </w:rPr>
        <w:t>professional</w:t>
      </w:r>
      <w:r w:rsidRPr="00F95D36">
        <w:rPr>
          <w:rFonts w:cs="Arial"/>
          <w:spacing w:val="-6"/>
        </w:rPr>
        <w:t xml:space="preserve"> </w:t>
      </w:r>
      <w:r w:rsidRPr="00F95D36">
        <w:rPr>
          <w:rFonts w:cs="Arial"/>
        </w:rPr>
        <w:t>practice</w:t>
      </w:r>
      <w:r w:rsidRPr="00F95D36">
        <w:rPr>
          <w:rFonts w:cs="Arial"/>
          <w:spacing w:val="-5"/>
        </w:rPr>
        <w:t xml:space="preserve"> </w:t>
      </w:r>
      <w:r w:rsidRPr="00F95D36">
        <w:rPr>
          <w:rFonts w:cs="Arial"/>
        </w:rPr>
        <w:t>to</w:t>
      </w:r>
      <w:r w:rsidRPr="00F95D36">
        <w:rPr>
          <w:rFonts w:cs="Arial"/>
          <w:spacing w:val="-3"/>
        </w:rPr>
        <w:t xml:space="preserve"> </w:t>
      </w:r>
      <w:r w:rsidRPr="00F95D36">
        <w:rPr>
          <w:rFonts w:cs="Arial"/>
        </w:rPr>
        <w:t>ensure</w:t>
      </w:r>
      <w:r w:rsidRPr="00F95D36">
        <w:rPr>
          <w:rFonts w:cs="Arial"/>
          <w:spacing w:val="-5"/>
        </w:rPr>
        <w:t xml:space="preserve"> </w:t>
      </w:r>
      <w:r w:rsidRPr="00F95D36">
        <w:rPr>
          <w:rFonts w:cs="Arial"/>
        </w:rPr>
        <w:t>mentors</w:t>
      </w:r>
      <w:r w:rsidRPr="00F95D36">
        <w:rPr>
          <w:rFonts w:cs="Arial"/>
          <w:spacing w:val="-3"/>
        </w:rPr>
        <w:t xml:space="preserve"> </w:t>
      </w:r>
      <w:r w:rsidRPr="00F95D36">
        <w:rPr>
          <w:rFonts w:cs="Arial"/>
        </w:rPr>
        <w:t>consider</w:t>
      </w:r>
      <w:r w:rsidRPr="00F95D36">
        <w:rPr>
          <w:rFonts w:cs="Arial"/>
          <w:spacing w:val="-2"/>
        </w:rPr>
        <w:t xml:space="preserve"> </w:t>
      </w:r>
      <w:r w:rsidRPr="00F95D36">
        <w:rPr>
          <w:rFonts w:cs="Arial"/>
        </w:rPr>
        <w:t>workload</w:t>
      </w:r>
      <w:r w:rsidRPr="00F95D36">
        <w:rPr>
          <w:rFonts w:cs="Arial"/>
          <w:spacing w:val="-5"/>
        </w:rPr>
        <w:t xml:space="preserve"> </w:t>
      </w:r>
      <w:r w:rsidRPr="00F95D36">
        <w:rPr>
          <w:rFonts w:cs="Arial"/>
        </w:rPr>
        <w:t>concerns</w:t>
      </w:r>
      <w:r w:rsidRPr="00F95D36">
        <w:rPr>
          <w:rFonts w:cs="Arial"/>
          <w:spacing w:val="-3"/>
        </w:rPr>
        <w:t xml:space="preserve"> </w:t>
      </w:r>
      <w:r w:rsidRPr="00F95D36">
        <w:rPr>
          <w:rFonts w:cs="Arial"/>
        </w:rPr>
        <w:t>and</w:t>
      </w:r>
      <w:r w:rsidRPr="00F95D36">
        <w:rPr>
          <w:rFonts w:cs="Arial"/>
          <w:spacing w:val="-5"/>
        </w:rPr>
        <w:t xml:space="preserve"> </w:t>
      </w:r>
      <w:r w:rsidRPr="00F95D36">
        <w:rPr>
          <w:rFonts w:cs="Arial"/>
        </w:rPr>
        <w:t>only</w:t>
      </w:r>
      <w:r w:rsidRPr="00F95D36">
        <w:rPr>
          <w:rFonts w:cs="Arial"/>
          <w:spacing w:val="-59"/>
        </w:rPr>
        <w:t xml:space="preserve"> </w:t>
      </w:r>
      <w:r w:rsidRPr="00F95D36">
        <w:rPr>
          <w:rFonts w:cs="Arial"/>
        </w:rPr>
        <w:t>necessary tasks are</w:t>
      </w:r>
      <w:r w:rsidRPr="00F95D36">
        <w:rPr>
          <w:rFonts w:cs="Arial"/>
          <w:color w:val="000000" w:themeColor="text1"/>
        </w:rPr>
        <w:t xml:space="preserve"> required to be completed by the trainee and that they are appropriately</w:t>
      </w:r>
      <w:r w:rsidRPr="00F95D36">
        <w:rPr>
          <w:rFonts w:cs="Arial"/>
          <w:color w:val="000000" w:themeColor="text1"/>
          <w:spacing w:val="1"/>
        </w:rPr>
        <w:t xml:space="preserve"> </w:t>
      </w:r>
      <w:r w:rsidRPr="00F95D36">
        <w:rPr>
          <w:rFonts w:cs="Arial"/>
          <w:color w:val="000000" w:themeColor="text1"/>
        </w:rPr>
        <w:t xml:space="preserve">staggered. Link Tutors also provide support for mentors in managing their workload when supporting a trainee. </w:t>
      </w:r>
    </w:p>
    <w:p w14:paraId="147A1734" w14:textId="77777777" w:rsidR="007C510A" w:rsidRDefault="007C510A" w:rsidP="007C510A">
      <w:pPr>
        <w:pStyle w:val="Heading2"/>
        <w:numPr>
          <w:ilvl w:val="0"/>
          <w:numId w:val="0"/>
        </w:numPr>
        <w:tabs>
          <w:tab w:val="left" w:pos="709"/>
        </w:tabs>
        <w:ind w:left="854"/>
        <w:rPr>
          <w:rFonts w:ascii="Arial" w:hAnsi="Arial" w:cs="Arial"/>
          <w:color w:val="5F295F"/>
          <w:sz w:val="22"/>
          <w:szCs w:val="22"/>
        </w:rPr>
      </w:pPr>
    </w:p>
    <w:p w14:paraId="5016575A" w14:textId="0B3E336C" w:rsidR="00A73133" w:rsidRPr="007C510A" w:rsidRDefault="007C510A" w:rsidP="007C510A">
      <w:pPr>
        <w:pStyle w:val="Heading2"/>
        <w:numPr>
          <w:ilvl w:val="1"/>
          <w:numId w:val="21"/>
        </w:numPr>
        <w:tabs>
          <w:tab w:val="left" w:pos="709"/>
        </w:tabs>
        <w:ind w:left="854" w:hanging="854"/>
        <w:rPr>
          <w:rFonts w:ascii="Arial" w:hAnsi="Arial" w:cs="Arial"/>
          <w:color w:val="5F295F"/>
          <w:sz w:val="22"/>
          <w:szCs w:val="22"/>
        </w:rPr>
      </w:pPr>
      <w:bookmarkStart w:id="23" w:name="_Toc170812146"/>
      <w:r>
        <w:rPr>
          <w:rFonts w:ascii="Arial" w:hAnsi="Arial" w:cs="Arial"/>
          <w:color w:val="5F295F"/>
          <w:sz w:val="22"/>
          <w:szCs w:val="22"/>
        </w:rPr>
        <w:t>QUALITY ASSURANCE OF MENTORING</w:t>
      </w:r>
      <w:bookmarkEnd w:id="23"/>
    </w:p>
    <w:p w14:paraId="0B8D5C75" w14:textId="00DAAB4A" w:rsidR="1F833867" w:rsidRPr="00F95D36" w:rsidRDefault="65B31219" w:rsidP="00F95D36">
      <w:pPr>
        <w:ind w:right="105"/>
        <w:jc w:val="both"/>
        <w:rPr>
          <w:rFonts w:cs="Arial"/>
        </w:rPr>
      </w:pPr>
      <w:r w:rsidRPr="7C28783E">
        <w:rPr>
          <w:rFonts w:eastAsia="Calibri" w:cs="Arial"/>
          <w:color w:val="000000" w:themeColor="text1"/>
        </w:rPr>
        <w:t xml:space="preserve">Our link tutor's quality </w:t>
      </w:r>
      <w:r w:rsidR="537051F0" w:rsidRPr="7C28783E">
        <w:rPr>
          <w:rFonts w:eastAsia="Calibri" w:cs="Arial"/>
          <w:color w:val="000000" w:themeColor="text1"/>
        </w:rPr>
        <w:t>assures</w:t>
      </w:r>
      <w:r w:rsidRPr="7C28783E">
        <w:rPr>
          <w:rFonts w:eastAsia="Calibri" w:cs="Arial"/>
          <w:color w:val="000000" w:themeColor="text1"/>
        </w:rPr>
        <w:t xml:space="preserve"> the </w:t>
      </w:r>
      <w:r w:rsidR="6B7B59D3" w:rsidRPr="7C28783E">
        <w:rPr>
          <w:rFonts w:eastAsia="Calibri" w:cs="Arial"/>
          <w:color w:val="000000" w:themeColor="text1"/>
        </w:rPr>
        <w:t xml:space="preserve">mentoring </w:t>
      </w:r>
      <w:r w:rsidR="2A8E5A63" w:rsidRPr="7C28783E">
        <w:rPr>
          <w:rFonts w:eastAsia="Calibri" w:cs="Arial"/>
          <w:color w:val="000000" w:themeColor="text1"/>
        </w:rPr>
        <w:t>in the</w:t>
      </w:r>
      <w:r w:rsidR="57CC2C6F" w:rsidRPr="7C28783E">
        <w:rPr>
          <w:rFonts w:eastAsia="Calibri" w:cs="Arial"/>
          <w:color w:val="000000" w:themeColor="text1"/>
        </w:rPr>
        <w:t xml:space="preserve"> </w:t>
      </w:r>
      <w:r w:rsidRPr="7C28783E">
        <w:rPr>
          <w:rFonts w:eastAsia="Calibri" w:cs="Arial"/>
          <w:color w:val="000000" w:themeColor="text1"/>
        </w:rPr>
        <w:t>placement settings. To quality assure the judgment, link tutors carry out and/or moderate the pre-planned observations with the mentor. They scrutinise the evidence provided and moderate the mentors’ assessment outcome ensuring that students’ needs are met in a timely and supportive manner for them to make the appropriate progress through the phases. LTs quality assure the three key areas below; </w:t>
      </w:r>
    </w:p>
    <w:p w14:paraId="783E46FE" w14:textId="6A9AB2D8" w:rsidR="1F833867" w:rsidRPr="00F95D36" w:rsidRDefault="1F833867" w:rsidP="1F833867">
      <w:pPr>
        <w:pStyle w:val="BodyText"/>
        <w:spacing w:line="259" w:lineRule="auto"/>
        <w:ind w:right="112"/>
        <w:jc w:val="both"/>
        <w:rPr>
          <w:rFonts w:cs="Arial"/>
          <w:color w:val="5F295F"/>
        </w:rPr>
      </w:pPr>
    </w:p>
    <w:p w14:paraId="09037B2B" w14:textId="214E191E" w:rsidR="00A73133" w:rsidRPr="00F95D36" w:rsidRDefault="00F95D36" w:rsidP="1F833867">
      <w:pPr>
        <w:pStyle w:val="Heading2"/>
        <w:numPr>
          <w:ilvl w:val="1"/>
          <w:numId w:val="0"/>
        </w:numPr>
        <w:tabs>
          <w:tab w:val="left" w:pos="709"/>
        </w:tabs>
        <w:rPr>
          <w:rFonts w:ascii="Arial" w:hAnsi="Arial" w:cs="Arial"/>
          <w:color w:val="5F295F"/>
          <w:sz w:val="22"/>
          <w:szCs w:val="22"/>
        </w:rPr>
      </w:pPr>
      <w:bookmarkStart w:id="24" w:name="_bookmark11"/>
      <w:bookmarkStart w:id="25" w:name="_Toc170812147"/>
      <w:bookmarkEnd w:id="24"/>
      <w:r w:rsidRPr="00F95D36">
        <w:rPr>
          <w:rFonts w:ascii="Arial" w:hAnsi="Arial" w:cs="Arial"/>
          <w:color w:val="5F295F"/>
          <w:sz w:val="22"/>
          <w:szCs w:val="22"/>
        </w:rPr>
        <w:t>6.3 QUALITY</w:t>
      </w:r>
      <w:r w:rsidRPr="00F95D36">
        <w:rPr>
          <w:rFonts w:ascii="Arial" w:hAnsi="Arial" w:cs="Arial"/>
          <w:color w:val="5F295F"/>
          <w:spacing w:val="-5"/>
          <w:sz w:val="22"/>
          <w:szCs w:val="22"/>
        </w:rPr>
        <w:t xml:space="preserve"> </w:t>
      </w:r>
      <w:r w:rsidRPr="00F95D36">
        <w:rPr>
          <w:rFonts w:ascii="Arial" w:hAnsi="Arial" w:cs="Arial"/>
          <w:color w:val="5F295F"/>
          <w:sz w:val="22"/>
          <w:szCs w:val="22"/>
        </w:rPr>
        <w:t>ASSURANCE</w:t>
      </w:r>
      <w:r w:rsidRPr="00F95D36">
        <w:rPr>
          <w:rFonts w:ascii="Arial" w:hAnsi="Arial" w:cs="Arial"/>
          <w:color w:val="5F295F"/>
          <w:spacing w:val="-5"/>
          <w:sz w:val="22"/>
          <w:szCs w:val="22"/>
        </w:rPr>
        <w:t xml:space="preserve"> </w:t>
      </w:r>
      <w:r w:rsidRPr="00F95D36">
        <w:rPr>
          <w:rFonts w:ascii="Arial" w:hAnsi="Arial" w:cs="Arial"/>
          <w:color w:val="5F295F"/>
          <w:sz w:val="22"/>
          <w:szCs w:val="22"/>
        </w:rPr>
        <w:t>OF</w:t>
      </w:r>
      <w:r w:rsidRPr="00F95D36">
        <w:rPr>
          <w:rFonts w:ascii="Arial" w:hAnsi="Arial" w:cs="Arial"/>
          <w:color w:val="5F295F"/>
          <w:spacing w:val="-5"/>
          <w:sz w:val="22"/>
          <w:szCs w:val="22"/>
        </w:rPr>
        <w:t xml:space="preserve"> </w:t>
      </w:r>
      <w:r w:rsidRPr="00F95D36">
        <w:rPr>
          <w:rFonts w:ascii="Arial" w:hAnsi="Arial" w:cs="Arial"/>
          <w:color w:val="5F295F"/>
          <w:sz w:val="22"/>
          <w:szCs w:val="22"/>
        </w:rPr>
        <w:t>ASSESSMENT</w:t>
      </w:r>
      <w:bookmarkEnd w:id="25"/>
    </w:p>
    <w:p w14:paraId="6598DE23" w14:textId="6A304FE2" w:rsidR="00A73133" w:rsidRPr="00F95D36" w:rsidRDefault="68E6DEC8" w:rsidP="1F833867">
      <w:pPr>
        <w:pStyle w:val="BodyText"/>
        <w:ind w:right="110"/>
        <w:jc w:val="both"/>
        <w:rPr>
          <w:rFonts w:cs="Arial"/>
        </w:rPr>
      </w:pPr>
      <w:r w:rsidRPr="00F95D36">
        <w:rPr>
          <w:rFonts w:cs="Arial"/>
        </w:rPr>
        <w:t>Our</w:t>
      </w:r>
      <w:r w:rsidRPr="00F95D36">
        <w:rPr>
          <w:rFonts w:cs="Arial"/>
          <w:spacing w:val="-8"/>
        </w:rPr>
        <w:t xml:space="preserve"> </w:t>
      </w:r>
      <w:r w:rsidR="3821D2B2" w:rsidRPr="00F95D36">
        <w:rPr>
          <w:rFonts w:cs="Arial"/>
        </w:rPr>
        <w:t>Link Tutor</w:t>
      </w:r>
      <w:r w:rsidRPr="00F95D36">
        <w:rPr>
          <w:rFonts w:cs="Arial"/>
        </w:rPr>
        <w:t>s</w:t>
      </w:r>
      <w:r w:rsidRPr="00F95D36">
        <w:rPr>
          <w:rFonts w:cs="Arial"/>
          <w:spacing w:val="-8"/>
        </w:rPr>
        <w:t xml:space="preserve"> </w:t>
      </w:r>
      <w:r w:rsidRPr="00F95D36">
        <w:rPr>
          <w:rFonts w:cs="Arial"/>
        </w:rPr>
        <w:t>quality</w:t>
      </w:r>
      <w:r w:rsidRPr="00F95D36">
        <w:rPr>
          <w:rFonts w:cs="Arial"/>
          <w:spacing w:val="-6"/>
        </w:rPr>
        <w:t xml:space="preserve"> </w:t>
      </w:r>
      <w:r w:rsidRPr="00F95D36">
        <w:rPr>
          <w:rFonts w:cs="Arial"/>
        </w:rPr>
        <w:t>assure</w:t>
      </w:r>
      <w:r w:rsidRPr="00F95D36">
        <w:rPr>
          <w:rFonts w:cs="Arial"/>
          <w:spacing w:val="-8"/>
        </w:rPr>
        <w:t xml:space="preserve"> </w:t>
      </w:r>
      <w:r w:rsidRPr="00F95D36">
        <w:rPr>
          <w:rFonts w:cs="Arial"/>
        </w:rPr>
        <w:t>the</w:t>
      </w:r>
      <w:r w:rsidRPr="00F95D36">
        <w:rPr>
          <w:rFonts w:cs="Arial"/>
          <w:spacing w:val="-6"/>
        </w:rPr>
        <w:t xml:space="preserve"> </w:t>
      </w:r>
      <w:r w:rsidRPr="00F95D36">
        <w:rPr>
          <w:rFonts w:cs="Arial"/>
        </w:rPr>
        <w:t>professional</w:t>
      </w:r>
      <w:r w:rsidRPr="00F95D36">
        <w:rPr>
          <w:rFonts w:cs="Arial"/>
          <w:spacing w:val="-7"/>
        </w:rPr>
        <w:t xml:space="preserve"> </w:t>
      </w:r>
      <w:r w:rsidRPr="00F95D36">
        <w:rPr>
          <w:rFonts w:cs="Arial"/>
        </w:rPr>
        <w:t>practice</w:t>
      </w:r>
      <w:r w:rsidRPr="00F95D36">
        <w:rPr>
          <w:rFonts w:cs="Arial"/>
          <w:spacing w:val="-4"/>
        </w:rPr>
        <w:t xml:space="preserve"> </w:t>
      </w:r>
      <w:r w:rsidRPr="00F95D36">
        <w:rPr>
          <w:rFonts w:cs="Arial"/>
        </w:rPr>
        <w:t>assessment</w:t>
      </w:r>
      <w:r w:rsidRPr="00F95D36">
        <w:rPr>
          <w:rFonts w:cs="Arial"/>
          <w:spacing w:val="-7"/>
        </w:rPr>
        <w:t xml:space="preserve"> </w:t>
      </w:r>
      <w:r w:rsidRPr="00F95D36">
        <w:rPr>
          <w:rFonts w:cs="Arial"/>
        </w:rPr>
        <w:t>at</w:t>
      </w:r>
      <w:r w:rsidRPr="00F95D36">
        <w:rPr>
          <w:rFonts w:cs="Arial"/>
          <w:spacing w:val="-7"/>
        </w:rPr>
        <w:t xml:space="preserve"> </w:t>
      </w:r>
      <w:r w:rsidRPr="00F95D36">
        <w:rPr>
          <w:rFonts w:cs="Arial"/>
        </w:rPr>
        <w:t>placement</w:t>
      </w:r>
      <w:r w:rsidRPr="00F95D36">
        <w:rPr>
          <w:rFonts w:cs="Arial"/>
          <w:spacing w:val="-7"/>
        </w:rPr>
        <w:t xml:space="preserve"> </w:t>
      </w:r>
      <w:r w:rsidRPr="00F95D36">
        <w:rPr>
          <w:rFonts w:cs="Arial"/>
        </w:rPr>
        <w:t>schools</w:t>
      </w:r>
      <w:r w:rsidRPr="00F95D36">
        <w:rPr>
          <w:rFonts w:cs="Arial"/>
          <w:spacing w:val="-7"/>
        </w:rPr>
        <w:t xml:space="preserve"> </w:t>
      </w:r>
      <w:r w:rsidRPr="00F95D36">
        <w:rPr>
          <w:rFonts w:cs="Arial"/>
        </w:rPr>
        <w:t>and/</w:t>
      </w:r>
      <w:r w:rsidRPr="00F95D36">
        <w:rPr>
          <w:rFonts w:cs="Arial"/>
          <w:spacing w:val="-59"/>
        </w:rPr>
        <w:t xml:space="preserve"> </w:t>
      </w:r>
      <w:r w:rsidRPr="00F95D36">
        <w:rPr>
          <w:rFonts w:cs="Arial"/>
        </w:rPr>
        <w:t>or</w:t>
      </w:r>
      <w:r w:rsidRPr="00F95D36">
        <w:rPr>
          <w:rFonts w:cs="Arial"/>
          <w:spacing w:val="-7"/>
        </w:rPr>
        <w:t xml:space="preserve"> </w:t>
      </w:r>
      <w:r w:rsidRPr="00F95D36">
        <w:rPr>
          <w:rFonts w:cs="Arial"/>
        </w:rPr>
        <w:t>settings.</w:t>
      </w:r>
      <w:r w:rsidRPr="00F95D36">
        <w:rPr>
          <w:rFonts w:cs="Arial"/>
          <w:spacing w:val="-9"/>
        </w:rPr>
        <w:t xml:space="preserve"> </w:t>
      </w:r>
      <w:r w:rsidRPr="00F95D36">
        <w:rPr>
          <w:rFonts w:cs="Arial"/>
        </w:rPr>
        <w:t>To</w:t>
      </w:r>
      <w:r w:rsidRPr="00F95D36">
        <w:rPr>
          <w:rFonts w:cs="Arial"/>
          <w:spacing w:val="-10"/>
        </w:rPr>
        <w:t xml:space="preserve"> </w:t>
      </w:r>
      <w:r w:rsidRPr="00F95D36">
        <w:rPr>
          <w:rFonts w:cs="Arial"/>
        </w:rPr>
        <w:t>quality</w:t>
      </w:r>
      <w:r w:rsidRPr="00F95D36">
        <w:rPr>
          <w:rFonts w:cs="Arial"/>
          <w:spacing w:val="-10"/>
        </w:rPr>
        <w:t xml:space="preserve"> </w:t>
      </w:r>
      <w:r w:rsidRPr="00F95D36">
        <w:rPr>
          <w:rFonts w:cs="Arial"/>
        </w:rPr>
        <w:t>assure</w:t>
      </w:r>
      <w:r w:rsidRPr="00F95D36">
        <w:rPr>
          <w:rFonts w:cs="Arial"/>
          <w:spacing w:val="-10"/>
        </w:rPr>
        <w:t xml:space="preserve"> </w:t>
      </w:r>
      <w:r w:rsidRPr="00F95D36">
        <w:rPr>
          <w:rFonts w:cs="Arial"/>
        </w:rPr>
        <w:t>the</w:t>
      </w:r>
      <w:r w:rsidRPr="00F95D36">
        <w:rPr>
          <w:rFonts w:cs="Arial"/>
          <w:spacing w:val="-10"/>
        </w:rPr>
        <w:t xml:space="preserve"> </w:t>
      </w:r>
      <w:r w:rsidRPr="00F95D36">
        <w:rPr>
          <w:rFonts w:cs="Arial"/>
        </w:rPr>
        <w:t>judgment,</w:t>
      </w:r>
      <w:r w:rsidRPr="00F95D36">
        <w:rPr>
          <w:rFonts w:cs="Arial"/>
          <w:spacing w:val="-7"/>
        </w:rPr>
        <w:t xml:space="preserve"> </w:t>
      </w:r>
      <w:r w:rsidR="3821D2B2" w:rsidRPr="00F95D36">
        <w:rPr>
          <w:rFonts w:cs="Arial"/>
        </w:rPr>
        <w:t>Link Tutor</w:t>
      </w:r>
      <w:r w:rsidRPr="00F95D36">
        <w:rPr>
          <w:rFonts w:cs="Arial"/>
        </w:rPr>
        <w:t>s</w:t>
      </w:r>
      <w:r w:rsidRPr="00F95D36">
        <w:rPr>
          <w:rFonts w:cs="Arial"/>
          <w:spacing w:val="-12"/>
        </w:rPr>
        <w:t xml:space="preserve"> </w:t>
      </w:r>
      <w:r w:rsidRPr="00F95D36">
        <w:rPr>
          <w:rFonts w:cs="Arial"/>
        </w:rPr>
        <w:t>generally</w:t>
      </w:r>
      <w:r w:rsidRPr="00F95D36">
        <w:rPr>
          <w:rFonts w:cs="Arial"/>
          <w:spacing w:val="-10"/>
        </w:rPr>
        <w:t xml:space="preserve"> </w:t>
      </w:r>
      <w:r w:rsidRPr="00F95D36">
        <w:rPr>
          <w:rFonts w:cs="Arial"/>
        </w:rPr>
        <w:t>carry</w:t>
      </w:r>
      <w:r w:rsidRPr="00F95D36">
        <w:rPr>
          <w:rFonts w:cs="Arial"/>
          <w:spacing w:val="-8"/>
        </w:rPr>
        <w:t xml:space="preserve"> </w:t>
      </w:r>
      <w:r w:rsidRPr="00F95D36">
        <w:rPr>
          <w:rFonts w:cs="Arial"/>
        </w:rPr>
        <w:t>out</w:t>
      </w:r>
      <w:r w:rsidRPr="00F95D36">
        <w:rPr>
          <w:rFonts w:cs="Arial"/>
          <w:spacing w:val="-9"/>
        </w:rPr>
        <w:t xml:space="preserve"> </w:t>
      </w:r>
      <w:r w:rsidRPr="00F95D36">
        <w:rPr>
          <w:rFonts w:cs="Arial"/>
        </w:rPr>
        <w:t>and/or</w:t>
      </w:r>
      <w:r w:rsidRPr="00F95D36">
        <w:rPr>
          <w:rFonts w:cs="Arial"/>
          <w:spacing w:val="-9"/>
        </w:rPr>
        <w:t xml:space="preserve"> </w:t>
      </w:r>
      <w:r w:rsidRPr="00F95D36">
        <w:rPr>
          <w:rFonts w:cs="Arial"/>
        </w:rPr>
        <w:t>moderate the mentors’ assessment outcome ensuring that trainees’ needs are</w:t>
      </w:r>
      <w:r w:rsidRPr="00F95D36">
        <w:rPr>
          <w:rFonts w:cs="Arial"/>
          <w:spacing w:val="1"/>
        </w:rPr>
        <w:t xml:space="preserve"> </w:t>
      </w:r>
      <w:r w:rsidRPr="00F95D36">
        <w:rPr>
          <w:rFonts w:cs="Arial"/>
        </w:rPr>
        <w:t>met</w:t>
      </w:r>
      <w:r w:rsidRPr="00F95D36">
        <w:rPr>
          <w:rFonts w:cs="Arial"/>
          <w:spacing w:val="-4"/>
        </w:rPr>
        <w:t xml:space="preserve"> </w:t>
      </w:r>
      <w:r w:rsidRPr="00F95D36">
        <w:rPr>
          <w:rFonts w:cs="Arial"/>
        </w:rPr>
        <w:t>in</w:t>
      </w:r>
      <w:r w:rsidRPr="00F95D36">
        <w:rPr>
          <w:rFonts w:cs="Arial"/>
          <w:spacing w:val="-5"/>
        </w:rPr>
        <w:t xml:space="preserve"> </w:t>
      </w:r>
      <w:r w:rsidRPr="00F95D36">
        <w:rPr>
          <w:rFonts w:cs="Arial"/>
        </w:rPr>
        <w:t>a</w:t>
      </w:r>
      <w:r w:rsidRPr="00F95D36">
        <w:rPr>
          <w:rFonts w:cs="Arial"/>
          <w:spacing w:val="-5"/>
        </w:rPr>
        <w:t xml:space="preserve"> </w:t>
      </w:r>
      <w:r w:rsidRPr="00F95D36">
        <w:rPr>
          <w:rFonts w:cs="Arial"/>
        </w:rPr>
        <w:t>timely</w:t>
      </w:r>
      <w:r w:rsidRPr="00F95D36">
        <w:rPr>
          <w:rFonts w:cs="Arial"/>
          <w:spacing w:val="-5"/>
        </w:rPr>
        <w:t xml:space="preserve"> </w:t>
      </w:r>
      <w:r w:rsidRPr="00F95D36">
        <w:rPr>
          <w:rFonts w:cs="Arial"/>
        </w:rPr>
        <w:t>and</w:t>
      </w:r>
      <w:r w:rsidRPr="00F95D36">
        <w:rPr>
          <w:rFonts w:cs="Arial"/>
          <w:spacing w:val="-5"/>
        </w:rPr>
        <w:t xml:space="preserve"> </w:t>
      </w:r>
      <w:r w:rsidRPr="00F95D36">
        <w:rPr>
          <w:rFonts w:cs="Arial"/>
        </w:rPr>
        <w:t>supportive</w:t>
      </w:r>
      <w:r w:rsidRPr="00F95D36">
        <w:rPr>
          <w:rFonts w:cs="Arial"/>
          <w:spacing w:val="-3"/>
        </w:rPr>
        <w:t xml:space="preserve"> </w:t>
      </w:r>
      <w:r w:rsidRPr="00F95D36">
        <w:rPr>
          <w:rFonts w:cs="Arial"/>
        </w:rPr>
        <w:t>manner</w:t>
      </w:r>
      <w:r w:rsidRPr="00F95D36">
        <w:rPr>
          <w:rFonts w:cs="Arial"/>
          <w:spacing w:val="-7"/>
        </w:rPr>
        <w:t xml:space="preserve"> </w:t>
      </w:r>
      <w:r w:rsidRPr="00F95D36">
        <w:rPr>
          <w:rFonts w:cs="Arial"/>
        </w:rPr>
        <w:t>for</w:t>
      </w:r>
      <w:r w:rsidRPr="00F95D36">
        <w:rPr>
          <w:rFonts w:cs="Arial"/>
          <w:spacing w:val="-4"/>
        </w:rPr>
        <w:t xml:space="preserve"> </w:t>
      </w:r>
      <w:r w:rsidRPr="00F95D36">
        <w:rPr>
          <w:rFonts w:cs="Arial"/>
        </w:rPr>
        <w:t>them</w:t>
      </w:r>
      <w:r w:rsidRPr="00F95D36">
        <w:rPr>
          <w:rFonts w:cs="Arial"/>
          <w:spacing w:val="-4"/>
        </w:rPr>
        <w:t xml:space="preserve"> </w:t>
      </w:r>
      <w:r w:rsidRPr="00F95D36">
        <w:rPr>
          <w:rFonts w:cs="Arial"/>
        </w:rPr>
        <w:t>to</w:t>
      </w:r>
      <w:r w:rsidRPr="00F95D36">
        <w:rPr>
          <w:rFonts w:cs="Arial"/>
          <w:spacing w:val="-8"/>
        </w:rPr>
        <w:t xml:space="preserve"> </w:t>
      </w:r>
      <w:r w:rsidRPr="00F95D36">
        <w:rPr>
          <w:rFonts w:cs="Arial"/>
        </w:rPr>
        <w:t>make</w:t>
      </w:r>
      <w:r w:rsidRPr="00F95D36">
        <w:rPr>
          <w:rFonts w:cs="Arial"/>
          <w:spacing w:val="-5"/>
        </w:rPr>
        <w:t xml:space="preserve"> </w:t>
      </w:r>
      <w:r w:rsidRPr="00F95D36">
        <w:rPr>
          <w:rFonts w:cs="Arial"/>
        </w:rPr>
        <w:t>the</w:t>
      </w:r>
      <w:r w:rsidRPr="00F95D36">
        <w:rPr>
          <w:rFonts w:cs="Arial"/>
          <w:spacing w:val="-3"/>
        </w:rPr>
        <w:t xml:space="preserve"> </w:t>
      </w:r>
      <w:r w:rsidRPr="00F95D36">
        <w:rPr>
          <w:rFonts w:cs="Arial"/>
        </w:rPr>
        <w:t>appropriate</w:t>
      </w:r>
      <w:r w:rsidRPr="00F95D36">
        <w:rPr>
          <w:rFonts w:cs="Arial"/>
          <w:spacing w:val="-5"/>
        </w:rPr>
        <w:t xml:space="preserve"> </w:t>
      </w:r>
      <w:r w:rsidRPr="00F95D36">
        <w:rPr>
          <w:rFonts w:cs="Arial"/>
        </w:rPr>
        <w:t>progress</w:t>
      </w:r>
      <w:r w:rsidRPr="00F95D36">
        <w:rPr>
          <w:rFonts w:cs="Arial"/>
          <w:spacing w:val="-4"/>
        </w:rPr>
        <w:t xml:space="preserve"> </w:t>
      </w:r>
      <w:r w:rsidRPr="00F95D36">
        <w:rPr>
          <w:rFonts w:cs="Arial"/>
        </w:rPr>
        <w:t>through</w:t>
      </w:r>
      <w:r w:rsidRPr="00F95D36">
        <w:rPr>
          <w:rFonts w:cs="Arial"/>
          <w:spacing w:val="-4"/>
        </w:rPr>
        <w:t xml:space="preserve"> </w:t>
      </w:r>
      <w:r w:rsidRPr="00F95D36">
        <w:rPr>
          <w:rFonts w:cs="Arial"/>
        </w:rPr>
        <w:t>the</w:t>
      </w:r>
      <w:r w:rsidRPr="00F95D36">
        <w:rPr>
          <w:rFonts w:cs="Arial"/>
          <w:spacing w:val="-59"/>
        </w:rPr>
        <w:t xml:space="preserve"> </w:t>
      </w:r>
      <w:r w:rsidRPr="00F95D36">
        <w:rPr>
          <w:rFonts w:cs="Arial"/>
        </w:rPr>
        <w:t>phases.</w:t>
      </w:r>
      <w:r w:rsidRPr="00F95D36">
        <w:rPr>
          <w:rFonts w:cs="Arial"/>
          <w:spacing w:val="1"/>
        </w:rPr>
        <w:t xml:space="preserve"> </w:t>
      </w:r>
      <w:r w:rsidRPr="00F95D36">
        <w:rPr>
          <w:rFonts w:cs="Arial"/>
        </w:rPr>
        <w:t>L</w:t>
      </w:r>
      <w:r w:rsidR="009D7010">
        <w:rPr>
          <w:rFonts w:cs="Arial"/>
        </w:rPr>
        <w:t xml:space="preserve">ink </w:t>
      </w:r>
      <w:r w:rsidRPr="00F95D36">
        <w:rPr>
          <w:rFonts w:cs="Arial"/>
        </w:rPr>
        <w:t>T</w:t>
      </w:r>
      <w:r w:rsidR="009D7010">
        <w:rPr>
          <w:rFonts w:cs="Arial"/>
        </w:rPr>
        <w:t>utor</w:t>
      </w:r>
      <w:r w:rsidRPr="00F95D36">
        <w:rPr>
          <w:rFonts w:cs="Arial"/>
        </w:rPr>
        <w:t>s</w:t>
      </w:r>
      <w:r w:rsidRPr="00F95D36">
        <w:rPr>
          <w:rFonts w:cs="Arial"/>
          <w:spacing w:val="-2"/>
        </w:rPr>
        <w:t xml:space="preserve"> </w:t>
      </w:r>
      <w:r w:rsidRPr="00F95D36">
        <w:rPr>
          <w:rFonts w:cs="Arial"/>
        </w:rPr>
        <w:t>quality</w:t>
      </w:r>
      <w:r w:rsidRPr="00F95D36">
        <w:rPr>
          <w:rFonts w:cs="Arial"/>
          <w:spacing w:val="-2"/>
        </w:rPr>
        <w:t xml:space="preserve"> </w:t>
      </w:r>
      <w:r w:rsidRPr="00F95D36">
        <w:rPr>
          <w:rFonts w:cs="Arial"/>
        </w:rPr>
        <w:t>assure</w:t>
      </w:r>
      <w:r w:rsidRPr="00F95D36">
        <w:rPr>
          <w:rFonts w:cs="Arial"/>
          <w:spacing w:val="-1"/>
        </w:rPr>
        <w:t xml:space="preserve"> </w:t>
      </w:r>
      <w:r w:rsidRPr="00F95D36">
        <w:rPr>
          <w:rFonts w:cs="Arial"/>
        </w:rPr>
        <w:t>the</w:t>
      </w:r>
      <w:r w:rsidRPr="00F95D36">
        <w:rPr>
          <w:rFonts w:cs="Arial"/>
          <w:spacing w:val="-2"/>
        </w:rPr>
        <w:t xml:space="preserve"> </w:t>
      </w:r>
      <w:r w:rsidRPr="00F95D36">
        <w:rPr>
          <w:rFonts w:cs="Arial"/>
        </w:rPr>
        <w:t>three</w:t>
      </w:r>
      <w:r w:rsidRPr="00F95D36">
        <w:rPr>
          <w:rFonts w:cs="Arial"/>
          <w:spacing w:val="-4"/>
        </w:rPr>
        <w:t xml:space="preserve"> </w:t>
      </w:r>
      <w:r w:rsidRPr="00F95D36">
        <w:rPr>
          <w:rFonts w:cs="Arial"/>
        </w:rPr>
        <w:t>key</w:t>
      </w:r>
      <w:r w:rsidRPr="00F95D36">
        <w:rPr>
          <w:rFonts w:cs="Arial"/>
          <w:spacing w:val="-2"/>
        </w:rPr>
        <w:t xml:space="preserve"> </w:t>
      </w:r>
      <w:r w:rsidRPr="00F95D36">
        <w:rPr>
          <w:rFonts w:cs="Arial"/>
        </w:rPr>
        <w:t>areas</w:t>
      </w:r>
      <w:r w:rsidRPr="00F95D36">
        <w:rPr>
          <w:rFonts w:cs="Arial"/>
          <w:spacing w:val="-1"/>
        </w:rPr>
        <w:t xml:space="preserve"> </w:t>
      </w:r>
      <w:proofErr w:type="gramStart"/>
      <w:r w:rsidRPr="00F95D36">
        <w:rPr>
          <w:rFonts w:cs="Arial"/>
        </w:rPr>
        <w:t>below;</w:t>
      </w:r>
      <w:proofErr w:type="gramEnd"/>
    </w:p>
    <w:p w14:paraId="348EC36D" w14:textId="77777777" w:rsidR="00A73133" w:rsidRPr="00F95D36" w:rsidRDefault="00A73133" w:rsidP="00295B29">
      <w:pPr>
        <w:pStyle w:val="BodyText"/>
        <w:rPr>
          <w:rFonts w:cs="Arial"/>
        </w:rPr>
      </w:pPr>
    </w:p>
    <w:p w14:paraId="1E244492" w14:textId="435B1705" w:rsidR="00A73133" w:rsidRPr="00F95D36" w:rsidRDefault="59F8654D" w:rsidP="51093EA5">
      <w:pPr>
        <w:pStyle w:val="BodyText"/>
        <w:ind w:right="111"/>
        <w:jc w:val="both"/>
        <w:rPr>
          <w:rFonts w:cs="Arial"/>
          <w:color w:val="000000" w:themeColor="text1"/>
        </w:rPr>
      </w:pPr>
      <w:r w:rsidRPr="00F95D36">
        <w:rPr>
          <w:rFonts w:cs="Arial"/>
          <w:b/>
          <w:bCs/>
        </w:rPr>
        <w:t>Formative</w:t>
      </w:r>
      <w:r w:rsidRPr="00F95D36">
        <w:rPr>
          <w:rFonts w:cs="Arial"/>
          <w:b/>
          <w:bCs/>
          <w:spacing w:val="1"/>
        </w:rPr>
        <w:t xml:space="preserve"> </w:t>
      </w:r>
      <w:r w:rsidRPr="00F95D36">
        <w:rPr>
          <w:rFonts w:cs="Arial"/>
          <w:b/>
          <w:bCs/>
        </w:rPr>
        <w:t>Assessment:</w:t>
      </w:r>
      <w:r w:rsidRPr="00F95D36">
        <w:rPr>
          <w:rFonts w:cs="Arial"/>
          <w:b/>
          <w:bCs/>
          <w:spacing w:val="1"/>
        </w:rPr>
        <w:t xml:space="preserve"> </w:t>
      </w:r>
      <w:r w:rsidRPr="00F95D36">
        <w:rPr>
          <w:rFonts w:cs="Arial"/>
        </w:rPr>
        <w:t xml:space="preserve">Link </w:t>
      </w:r>
      <w:r w:rsidR="69879ED3" w:rsidRPr="00F95D36">
        <w:rPr>
          <w:rFonts w:cs="Arial"/>
        </w:rPr>
        <w:t>Tutor</w:t>
      </w:r>
      <w:r w:rsidRPr="00F95D36">
        <w:rPr>
          <w:rFonts w:cs="Arial"/>
        </w:rPr>
        <w:t>s</w:t>
      </w:r>
      <w:r w:rsidRPr="00F95D36">
        <w:rPr>
          <w:rFonts w:cs="Arial"/>
          <w:spacing w:val="1"/>
        </w:rPr>
        <w:t xml:space="preserve"> </w:t>
      </w:r>
      <w:r w:rsidRPr="00F95D36">
        <w:rPr>
          <w:rFonts w:cs="Arial"/>
        </w:rPr>
        <w:t>assure</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quality</w:t>
      </w:r>
      <w:r w:rsidRPr="00F95D36">
        <w:rPr>
          <w:rFonts w:cs="Arial"/>
          <w:spacing w:val="1"/>
        </w:rPr>
        <w:t xml:space="preserve"> </w:t>
      </w:r>
      <w:r w:rsidRPr="00F95D36">
        <w:rPr>
          <w:rFonts w:cs="Arial"/>
        </w:rPr>
        <w:t>in</w:t>
      </w:r>
      <w:r w:rsidRPr="00F95D36">
        <w:rPr>
          <w:rFonts w:cs="Arial"/>
          <w:spacing w:val="1"/>
        </w:rPr>
        <w:t xml:space="preserve"> </w:t>
      </w:r>
      <w:r w:rsidRPr="00F95D36">
        <w:rPr>
          <w:rFonts w:cs="Arial"/>
        </w:rPr>
        <w:t>trainees’</w:t>
      </w:r>
      <w:r w:rsidRPr="00F95D36">
        <w:rPr>
          <w:rFonts w:cs="Arial"/>
          <w:spacing w:val="1"/>
        </w:rPr>
        <w:t xml:space="preserve"> </w:t>
      </w:r>
      <w:r w:rsidRPr="00F95D36">
        <w:rPr>
          <w:rFonts w:cs="Arial"/>
          <w:spacing w:val="-1"/>
        </w:rPr>
        <w:t>assessment.</w:t>
      </w:r>
      <w:r w:rsidRPr="00F95D36">
        <w:rPr>
          <w:rFonts w:cs="Arial"/>
          <w:spacing w:val="-14"/>
        </w:rPr>
        <w:t xml:space="preserve"> </w:t>
      </w:r>
      <w:r w:rsidRPr="00F95D36">
        <w:rPr>
          <w:rFonts w:cs="Arial"/>
        </w:rPr>
        <w:t>They</w:t>
      </w:r>
      <w:r w:rsidRPr="00F95D36">
        <w:rPr>
          <w:rFonts w:cs="Arial"/>
          <w:spacing w:val="-14"/>
        </w:rPr>
        <w:t xml:space="preserve"> </w:t>
      </w:r>
      <w:r w:rsidRPr="00F95D36">
        <w:rPr>
          <w:rFonts w:cs="Arial"/>
        </w:rPr>
        <w:t>regularly</w:t>
      </w:r>
      <w:r w:rsidRPr="00F95D36">
        <w:rPr>
          <w:rFonts w:cs="Arial"/>
          <w:spacing w:val="-12"/>
        </w:rPr>
        <w:t xml:space="preserve"> </w:t>
      </w:r>
      <w:r w:rsidRPr="00F95D36">
        <w:rPr>
          <w:rFonts w:cs="Arial"/>
        </w:rPr>
        <w:t>scrutinise</w:t>
      </w:r>
      <w:r w:rsidRPr="00F95D36">
        <w:rPr>
          <w:rFonts w:cs="Arial"/>
          <w:spacing w:val="-10"/>
        </w:rPr>
        <w:t xml:space="preserve"> </w:t>
      </w:r>
      <w:r w:rsidRPr="00F95D36">
        <w:rPr>
          <w:rFonts w:cs="Arial"/>
        </w:rPr>
        <w:t>the</w:t>
      </w:r>
      <w:r w:rsidRPr="00F95D36">
        <w:rPr>
          <w:rFonts w:cs="Arial"/>
          <w:spacing w:val="-9"/>
        </w:rPr>
        <w:t xml:space="preserve"> </w:t>
      </w:r>
      <w:r w:rsidRPr="00F95D36">
        <w:rPr>
          <w:rFonts w:cs="Arial"/>
        </w:rPr>
        <w:t>weekly</w:t>
      </w:r>
      <w:r w:rsidRPr="00F95D36">
        <w:rPr>
          <w:rFonts w:cs="Arial"/>
          <w:spacing w:val="-15"/>
        </w:rPr>
        <w:t xml:space="preserve"> </w:t>
      </w:r>
      <w:r w:rsidRPr="00F95D36">
        <w:rPr>
          <w:rFonts w:cs="Arial"/>
        </w:rPr>
        <w:t>development</w:t>
      </w:r>
      <w:r w:rsidRPr="00F95D36">
        <w:rPr>
          <w:rFonts w:cs="Arial"/>
          <w:spacing w:val="-9"/>
        </w:rPr>
        <w:t xml:space="preserve"> </w:t>
      </w:r>
      <w:r w:rsidRPr="00F95D36">
        <w:rPr>
          <w:rFonts w:cs="Arial"/>
        </w:rPr>
        <w:t>summary</w:t>
      </w:r>
      <w:r w:rsidRPr="00F95D36">
        <w:rPr>
          <w:rFonts w:cs="Arial"/>
          <w:spacing w:val="-14"/>
        </w:rPr>
        <w:t xml:space="preserve"> </w:t>
      </w:r>
      <w:r w:rsidRPr="00F95D36">
        <w:rPr>
          <w:rFonts w:cs="Arial"/>
        </w:rPr>
        <w:t>(WDS)</w:t>
      </w:r>
      <w:r w:rsidRPr="00F95D36">
        <w:rPr>
          <w:rFonts w:cs="Arial"/>
          <w:spacing w:val="-11"/>
        </w:rPr>
        <w:t xml:space="preserve"> </w:t>
      </w:r>
      <w:r w:rsidRPr="00F95D36">
        <w:rPr>
          <w:rFonts w:cs="Arial"/>
        </w:rPr>
        <w:t>forms</w:t>
      </w:r>
      <w:r w:rsidRPr="00F95D36">
        <w:rPr>
          <w:rFonts w:cs="Arial"/>
          <w:spacing w:val="-59"/>
        </w:rPr>
        <w:t xml:space="preserve"> </w:t>
      </w:r>
      <w:r w:rsidRPr="00F95D36">
        <w:rPr>
          <w:rFonts w:cs="Arial"/>
        </w:rPr>
        <w:t xml:space="preserve">and ensure the trainees are </w:t>
      </w:r>
      <w:r w:rsidRPr="00F95D36">
        <w:rPr>
          <w:rFonts w:cs="Arial"/>
          <w:b/>
          <w:bCs/>
        </w:rPr>
        <w:t xml:space="preserve">formatively </w:t>
      </w:r>
      <w:r w:rsidRPr="00F95D36">
        <w:rPr>
          <w:rFonts w:cs="Arial"/>
        </w:rPr>
        <w:t>assessed against our curriculum objectives</w:t>
      </w:r>
      <w:r w:rsidRPr="00F95D36">
        <w:rPr>
          <w:rFonts w:cs="Arial"/>
          <w:spacing w:val="1"/>
        </w:rPr>
        <w:t xml:space="preserve"> </w:t>
      </w:r>
      <w:r w:rsidRPr="00F95D36">
        <w:rPr>
          <w:rFonts w:cs="Arial"/>
        </w:rPr>
        <w:t>which</w:t>
      </w:r>
      <w:r w:rsidRPr="00F95D36">
        <w:rPr>
          <w:rFonts w:cs="Arial"/>
          <w:spacing w:val="-4"/>
        </w:rPr>
        <w:t xml:space="preserve"> </w:t>
      </w:r>
      <w:r w:rsidRPr="00F95D36">
        <w:rPr>
          <w:rFonts w:cs="Arial"/>
        </w:rPr>
        <w:t>are</w:t>
      </w:r>
      <w:r w:rsidRPr="00F95D36">
        <w:rPr>
          <w:rFonts w:cs="Arial"/>
          <w:spacing w:val="-3"/>
        </w:rPr>
        <w:t xml:space="preserve"> </w:t>
      </w:r>
      <w:r w:rsidRPr="00F95D36">
        <w:rPr>
          <w:rFonts w:cs="Arial"/>
        </w:rPr>
        <w:t>outlined</w:t>
      </w:r>
      <w:r w:rsidRPr="00F95D36">
        <w:rPr>
          <w:rFonts w:cs="Arial"/>
          <w:spacing w:val="-4"/>
        </w:rPr>
        <w:t xml:space="preserve"> </w:t>
      </w:r>
      <w:r w:rsidRPr="00F95D36">
        <w:rPr>
          <w:rFonts w:cs="Arial"/>
        </w:rPr>
        <w:t>in</w:t>
      </w:r>
      <w:r w:rsidRPr="00F95D36">
        <w:rPr>
          <w:rFonts w:cs="Arial"/>
          <w:spacing w:val="-3"/>
        </w:rPr>
        <w:t xml:space="preserve"> </w:t>
      </w:r>
      <w:r w:rsidRPr="00F95D36">
        <w:rPr>
          <w:rFonts w:cs="Arial"/>
        </w:rPr>
        <w:t>the</w:t>
      </w:r>
      <w:r w:rsidRPr="00F95D36">
        <w:rPr>
          <w:rFonts w:cs="Arial"/>
          <w:spacing w:val="-9"/>
        </w:rPr>
        <w:t xml:space="preserve"> </w:t>
      </w:r>
      <w:r w:rsidRPr="00F95D36">
        <w:rPr>
          <w:rFonts w:cs="Arial"/>
        </w:rPr>
        <w:t>curriculum</w:t>
      </w:r>
      <w:r w:rsidRPr="00F95D36">
        <w:rPr>
          <w:rFonts w:cs="Arial"/>
          <w:spacing w:val="-5"/>
        </w:rPr>
        <w:t xml:space="preserve"> </w:t>
      </w:r>
      <w:r w:rsidRPr="00F95D36">
        <w:rPr>
          <w:rFonts w:cs="Arial"/>
        </w:rPr>
        <w:t>sequence</w:t>
      </w:r>
      <w:r w:rsidRPr="00F95D36">
        <w:rPr>
          <w:rFonts w:cs="Arial"/>
          <w:spacing w:val="-7"/>
        </w:rPr>
        <w:t xml:space="preserve"> </w:t>
      </w:r>
      <w:r w:rsidRPr="00F95D36">
        <w:rPr>
          <w:rFonts w:cs="Arial"/>
        </w:rPr>
        <w:t>communication</w:t>
      </w:r>
      <w:r w:rsidRPr="00F95D36">
        <w:rPr>
          <w:rFonts w:cs="Arial"/>
          <w:spacing w:val="-3"/>
        </w:rPr>
        <w:t xml:space="preserve"> </w:t>
      </w:r>
      <w:r w:rsidRPr="00F95D36">
        <w:rPr>
          <w:rFonts w:cs="Arial"/>
        </w:rPr>
        <w:t>documents</w:t>
      </w:r>
      <w:r w:rsidRPr="00F95D36">
        <w:rPr>
          <w:rFonts w:cs="Arial"/>
          <w:spacing w:val="-4"/>
        </w:rPr>
        <w:t xml:space="preserve"> </w:t>
      </w:r>
      <w:r w:rsidRPr="00F95D36">
        <w:rPr>
          <w:rFonts w:cs="Arial"/>
        </w:rPr>
        <w:t>and</w:t>
      </w:r>
      <w:r w:rsidRPr="00F95D36">
        <w:rPr>
          <w:rFonts w:cs="Arial"/>
          <w:spacing w:val="-3"/>
        </w:rPr>
        <w:t xml:space="preserve"> </w:t>
      </w:r>
      <w:r w:rsidRPr="00F95D36">
        <w:rPr>
          <w:rFonts w:cs="Arial"/>
        </w:rPr>
        <w:t>subject</w:t>
      </w:r>
      <w:r w:rsidRPr="00F95D36">
        <w:rPr>
          <w:rFonts w:cs="Arial"/>
          <w:spacing w:val="-59"/>
        </w:rPr>
        <w:t xml:space="preserve"> </w:t>
      </w:r>
      <w:r w:rsidRPr="00F95D36">
        <w:rPr>
          <w:rFonts w:cs="Arial"/>
        </w:rPr>
        <w:t>curriculum plans which are communicated to the partnership. LTs quality assure</w:t>
      </w:r>
      <w:r w:rsidRPr="00F95D36">
        <w:rPr>
          <w:rFonts w:cs="Arial"/>
          <w:spacing w:val="1"/>
        </w:rPr>
        <w:t xml:space="preserve"> </w:t>
      </w:r>
      <w:r w:rsidRPr="00F95D36">
        <w:rPr>
          <w:rFonts w:cs="Arial"/>
        </w:rPr>
        <w:t>mentors’ use of our phase expectations as set out in the PP Curriculum Handbooks</w:t>
      </w:r>
      <w:r w:rsidRPr="00F95D36">
        <w:rPr>
          <w:rFonts w:cs="Arial"/>
          <w:spacing w:val="1"/>
        </w:rPr>
        <w:t xml:space="preserve"> </w:t>
      </w:r>
      <w:r w:rsidRPr="00F95D36">
        <w:rPr>
          <w:rFonts w:cs="Arial"/>
        </w:rPr>
        <w:t>when</w:t>
      </w:r>
      <w:r w:rsidRPr="00F95D36">
        <w:rPr>
          <w:rFonts w:cs="Arial"/>
          <w:spacing w:val="1"/>
        </w:rPr>
        <w:t xml:space="preserve"> </w:t>
      </w:r>
      <w:r w:rsidRPr="00F95D36">
        <w:rPr>
          <w:rFonts w:cs="Arial"/>
        </w:rPr>
        <w:t>carrying</w:t>
      </w:r>
      <w:r w:rsidRPr="00F95D36">
        <w:rPr>
          <w:rFonts w:cs="Arial"/>
          <w:spacing w:val="18"/>
        </w:rPr>
        <w:t xml:space="preserve"> </w:t>
      </w:r>
      <w:r w:rsidRPr="00F95D36">
        <w:rPr>
          <w:rFonts w:cs="Arial"/>
        </w:rPr>
        <w:t>out</w:t>
      </w:r>
      <w:r w:rsidRPr="00F95D36">
        <w:rPr>
          <w:rFonts w:cs="Arial"/>
          <w:spacing w:val="19"/>
        </w:rPr>
        <w:t xml:space="preserve"> </w:t>
      </w:r>
      <w:r w:rsidRPr="00F95D36">
        <w:rPr>
          <w:rFonts w:cs="Arial"/>
        </w:rPr>
        <w:t>the</w:t>
      </w:r>
      <w:r w:rsidRPr="00F95D36">
        <w:rPr>
          <w:rFonts w:cs="Arial"/>
          <w:spacing w:val="16"/>
        </w:rPr>
        <w:t xml:space="preserve"> </w:t>
      </w:r>
      <w:r w:rsidRPr="00F95D36">
        <w:rPr>
          <w:rFonts w:cs="Arial"/>
        </w:rPr>
        <w:t>weekly</w:t>
      </w:r>
      <w:r w:rsidRPr="00F95D36">
        <w:rPr>
          <w:rFonts w:cs="Arial"/>
          <w:spacing w:val="17"/>
        </w:rPr>
        <w:t xml:space="preserve"> </w:t>
      </w:r>
      <w:r w:rsidRPr="00F95D36">
        <w:rPr>
          <w:rFonts w:cs="Arial"/>
        </w:rPr>
        <w:t>lesson</w:t>
      </w:r>
      <w:r w:rsidRPr="00F95D36">
        <w:rPr>
          <w:rFonts w:cs="Arial"/>
          <w:spacing w:val="19"/>
        </w:rPr>
        <w:t xml:space="preserve"> </w:t>
      </w:r>
      <w:r w:rsidRPr="00F95D36">
        <w:rPr>
          <w:rFonts w:cs="Arial"/>
        </w:rPr>
        <w:t>observations</w:t>
      </w:r>
      <w:r w:rsidRPr="00F95D36">
        <w:rPr>
          <w:rFonts w:cs="Arial"/>
          <w:spacing w:val="21"/>
        </w:rPr>
        <w:t xml:space="preserve"> </w:t>
      </w:r>
      <w:r w:rsidRPr="00F95D36">
        <w:rPr>
          <w:rFonts w:cs="Arial"/>
        </w:rPr>
        <w:t>and</w:t>
      </w:r>
      <w:r w:rsidRPr="00F95D36">
        <w:rPr>
          <w:rFonts w:cs="Arial"/>
          <w:spacing w:val="15"/>
        </w:rPr>
        <w:t xml:space="preserve"> </w:t>
      </w:r>
      <w:r w:rsidRPr="00F95D36">
        <w:rPr>
          <w:rFonts w:cs="Arial"/>
        </w:rPr>
        <w:t>filling</w:t>
      </w:r>
      <w:r w:rsidRPr="00F95D36">
        <w:rPr>
          <w:rFonts w:cs="Arial"/>
          <w:spacing w:val="19"/>
        </w:rPr>
        <w:t xml:space="preserve"> </w:t>
      </w:r>
      <w:r w:rsidRPr="00F95D36">
        <w:rPr>
          <w:rFonts w:cs="Arial"/>
        </w:rPr>
        <w:t>in</w:t>
      </w:r>
      <w:r w:rsidRPr="00F95D36">
        <w:rPr>
          <w:rFonts w:cs="Arial"/>
          <w:spacing w:val="16"/>
        </w:rPr>
        <w:t xml:space="preserve"> </w:t>
      </w:r>
      <w:r w:rsidRPr="00F95D36">
        <w:rPr>
          <w:rFonts w:cs="Arial"/>
        </w:rPr>
        <w:t>the</w:t>
      </w:r>
      <w:r w:rsidRPr="00F95D36">
        <w:rPr>
          <w:rFonts w:cs="Arial"/>
          <w:spacing w:val="14"/>
        </w:rPr>
        <w:t xml:space="preserve"> </w:t>
      </w:r>
      <w:hyperlink r:id="rId55">
        <w:r w:rsidRPr="00F95D36">
          <w:rPr>
            <w:rFonts w:cs="Arial"/>
          </w:rPr>
          <w:t>WDS</w:t>
        </w:r>
        <w:r w:rsidRPr="00F95D36">
          <w:rPr>
            <w:rFonts w:cs="Arial"/>
            <w:spacing w:val="15"/>
          </w:rPr>
          <w:t xml:space="preserve"> </w:t>
        </w:r>
        <w:r w:rsidRPr="00F95D36">
          <w:rPr>
            <w:rFonts w:cs="Arial"/>
          </w:rPr>
          <w:t>form</w:t>
        </w:r>
      </w:hyperlink>
      <w:r w:rsidRPr="00F95D36">
        <w:rPr>
          <w:rFonts w:cs="Arial"/>
        </w:rPr>
        <w:t>.</w:t>
      </w:r>
      <w:r w:rsidRPr="00F95D36">
        <w:rPr>
          <w:rFonts w:cs="Arial"/>
          <w:spacing w:val="15"/>
        </w:rPr>
        <w:t xml:space="preserve"> </w:t>
      </w:r>
      <w:r w:rsidRPr="00F95D36">
        <w:rPr>
          <w:rFonts w:cs="Arial"/>
        </w:rPr>
        <w:t xml:space="preserve">Link </w:t>
      </w:r>
      <w:r w:rsidR="69879ED3" w:rsidRPr="00F95D36">
        <w:rPr>
          <w:rFonts w:cs="Arial"/>
        </w:rPr>
        <w:t>Tutor</w:t>
      </w:r>
      <w:r w:rsidRPr="00F95D36">
        <w:rPr>
          <w:rFonts w:cs="Arial"/>
        </w:rPr>
        <w:t>s</w:t>
      </w:r>
      <w:r w:rsidR="5530D6A6" w:rsidRPr="00F95D36">
        <w:rPr>
          <w:rFonts w:cs="Arial"/>
        </w:rPr>
        <w:t xml:space="preserve"> </w:t>
      </w:r>
      <w:r w:rsidRPr="00F95D36">
        <w:rPr>
          <w:rFonts w:cs="Arial"/>
        </w:rPr>
        <w:t>moderate the evidence gathered/observed to make the judgment that trainees have</w:t>
      </w:r>
      <w:r w:rsidRPr="00F95D36">
        <w:rPr>
          <w:rFonts w:cs="Arial"/>
          <w:spacing w:val="1"/>
        </w:rPr>
        <w:t xml:space="preserve"> </w:t>
      </w:r>
      <w:r w:rsidRPr="00F95D36">
        <w:rPr>
          <w:rFonts w:cs="Arial"/>
        </w:rPr>
        <w:t>met</w:t>
      </w:r>
      <w:r w:rsidRPr="00F95D36">
        <w:rPr>
          <w:rFonts w:cs="Arial"/>
          <w:spacing w:val="-12"/>
        </w:rPr>
        <w:t xml:space="preserve"> </w:t>
      </w:r>
      <w:r w:rsidRPr="00F95D36">
        <w:rPr>
          <w:rFonts w:cs="Arial"/>
        </w:rPr>
        <w:t>the</w:t>
      </w:r>
      <w:r w:rsidRPr="00F95D36">
        <w:rPr>
          <w:rFonts w:cs="Arial"/>
          <w:spacing w:val="-11"/>
        </w:rPr>
        <w:t xml:space="preserve"> </w:t>
      </w:r>
      <w:r w:rsidRPr="00F95D36">
        <w:rPr>
          <w:rFonts w:cs="Arial"/>
        </w:rPr>
        <w:t>objectives</w:t>
      </w:r>
      <w:r w:rsidRPr="00F95D36">
        <w:rPr>
          <w:rFonts w:cs="Arial"/>
          <w:spacing w:val="-8"/>
        </w:rPr>
        <w:t xml:space="preserve"> </w:t>
      </w:r>
      <w:r w:rsidRPr="00F95D36">
        <w:rPr>
          <w:rFonts w:cs="Arial"/>
        </w:rPr>
        <w:t>in</w:t>
      </w:r>
      <w:r w:rsidRPr="00F95D36">
        <w:rPr>
          <w:rFonts w:cs="Arial"/>
          <w:spacing w:val="-10"/>
        </w:rPr>
        <w:t xml:space="preserve"> </w:t>
      </w:r>
      <w:r w:rsidRPr="00F95D36">
        <w:rPr>
          <w:rFonts w:cs="Arial"/>
        </w:rPr>
        <w:t>the</w:t>
      </w:r>
      <w:r w:rsidRPr="00F95D36">
        <w:rPr>
          <w:rFonts w:cs="Arial"/>
          <w:spacing w:val="-12"/>
        </w:rPr>
        <w:t xml:space="preserve"> </w:t>
      </w:r>
      <w:r w:rsidRPr="00F95D36">
        <w:rPr>
          <w:rFonts w:cs="Arial"/>
        </w:rPr>
        <w:t>curriculum</w:t>
      </w:r>
      <w:r w:rsidRPr="00F95D36">
        <w:rPr>
          <w:rFonts w:cs="Arial"/>
          <w:spacing w:val="-9"/>
        </w:rPr>
        <w:t xml:space="preserve"> </w:t>
      </w:r>
      <w:r w:rsidRPr="00F95D36">
        <w:rPr>
          <w:rFonts w:cs="Arial"/>
        </w:rPr>
        <w:t>and</w:t>
      </w:r>
      <w:r w:rsidRPr="00F95D36">
        <w:rPr>
          <w:rFonts w:cs="Arial"/>
          <w:spacing w:val="-8"/>
        </w:rPr>
        <w:t xml:space="preserve"> </w:t>
      </w:r>
      <w:r w:rsidRPr="00F95D36">
        <w:rPr>
          <w:rFonts w:cs="Arial"/>
        </w:rPr>
        <w:t>achieved</w:t>
      </w:r>
      <w:r w:rsidRPr="00F95D36">
        <w:rPr>
          <w:rFonts w:cs="Arial"/>
          <w:spacing w:val="-8"/>
        </w:rPr>
        <w:t xml:space="preserve"> </w:t>
      </w:r>
      <w:r w:rsidRPr="00F95D36">
        <w:rPr>
          <w:rFonts w:cs="Arial"/>
        </w:rPr>
        <w:t>the</w:t>
      </w:r>
      <w:r w:rsidRPr="00F95D36">
        <w:rPr>
          <w:rFonts w:cs="Arial"/>
          <w:spacing w:val="-10"/>
        </w:rPr>
        <w:t xml:space="preserve"> </w:t>
      </w:r>
      <w:r w:rsidRPr="00F95D36">
        <w:rPr>
          <w:rFonts w:cs="Arial"/>
        </w:rPr>
        <w:t>progression</w:t>
      </w:r>
      <w:r w:rsidRPr="00F95D36">
        <w:rPr>
          <w:rFonts w:cs="Arial"/>
          <w:spacing w:val="-11"/>
        </w:rPr>
        <w:t xml:space="preserve"> </w:t>
      </w:r>
      <w:r w:rsidRPr="00F95D36">
        <w:rPr>
          <w:rFonts w:cs="Arial"/>
        </w:rPr>
        <w:t>targets</w:t>
      </w:r>
      <w:r w:rsidRPr="00F95D36">
        <w:rPr>
          <w:rFonts w:cs="Arial"/>
          <w:spacing w:val="-12"/>
        </w:rPr>
        <w:t xml:space="preserve"> </w:t>
      </w:r>
      <w:r w:rsidRPr="00F95D36">
        <w:rPr>
          <w:rFonts w:cs="Arial"/>
        </w:rPr>
        <w:t>set</w:t>
      </w:r>
      <w:r w:rsidRPr="00F95D36">
        <w:rPr>
          <w:rFonts w:cs="Arial"/>
          <w:spacing w:val="-12"/>
        </w:rPr>
        <w:t xml:space="preserve"> </w:t>
      </w:r>
      <w:r w:rsidRPr="00F95D36">
        <w:rPr>
          <w:rFonts w:cs="Arial"/>
        </w:rPr>
        <w:t>for</w:t>
      </w:r>
      <w:r w:rsidRPr="00F95D36">
        <w:rPr>
          <w:rFonts w:cs="Arial"/>
          <w:spacing w:val="-8"/>
        </w:rPr>
        <w:t xml:space="preserve"> </w:t>
      </w:r>
      <w:r w:rsidRPr="00F95D36">
        <w:rPr>
          <w:rFonts w:cs="Arial"/>
        </w:rPr>
        <w:t>them</w:t>
      </w:r>
      <w:r w:rsidR="32B67227" w:rsidRPr="00F95D36">
        <w:rPr>
          <w:rFonts w:cs="Arial"/>
        </w:rPr>
        <w:t xml:space="preserve">. </w:t>
      </w:r>
      <w:r w:rsidR="7F0EC379" w:rsidRPr="00F95D36">
        <w:rPr>
          <w:rFonts w:cs="Arial"/>
          <w:color w:val="000000" w:themeColor="text1"/>
        </w:rPr>
        <w:t xml:space="preserve">Where the mentor has identified the trainee needs additional support (via the WDS) the Link Tutor </w:t>
      </w:r>
      <w:r w:rsidR="64C3BC3D" w:rsidRPr="00F95D36">
        <w:rPr>
          <w:rFonts w:cs="Arial"/>
          <w:color w:val="000000" w:themeColor="text1"/>
        </w:rPr>
        <w:t xml:space="preserve">will </w:t>
      </w:r>
      <w:r w:rsidR="571292E9" w:rsidRPr="00F95D36">
        <w:rPr>
          <w:rFonts w:cs="Arial"/>
          <w:color w:val="000000" w:themeColor="text1"/>
        </w:rPr>
        <w:t xml:space="preserve">support discussion of </w:t>
      </w:r>
      <w:r w:rsidR="7F0EC379" w:rsidRPr="00F95D36">
        <w:rPr>
          <w:rFonts w:cs="Arial"/>
          <w:color w:val="000000" w:themeColor="text1"/>
        </w:rPr>
        <w:t>next steps and</w:t>
      </w:r>
      <w:r w:rsidR="3FE14106" w:rsidRPr="00F95D36">
        <w:rPr>
          <w:rFonts w:cs="Arial"/>
          <w:color w:val="000000" w:themeColor="text1"/>
        </w:rPr>
        <w:t xml:space="preserve"> ensure that</w:t>
      </w:r>
      <w:r w:rsidR="7F0EC379" w:rsidRPr="00F95D36">
        <w:rPr>
          <w:rFonts w:cs="Arial"/>
          <w:color w:val="000000" w:themeColor="text1"/>
        </w:rPr>
        <w:t xml:space="preserve"> the necessary support is put in place.</w:t>
      </w:r>
      <w:r w:rsidR="29C84648" w:rsidRPr="00F95D36">
        <w:rPr>
          <w:rFonts w:cs="Arial"/>
          <w:color w:val="000000" w:themeColor="text1"/>
        </w:rPr>
        <w:t xml:space="preserve"> </w:t>
      </w:r>
    </w:p>
    <w:p w14:paraId="79E5D272" w14:textId="3ADC7799" w:rsidR="1BD3AA6B" w:rsidRPr="00F95D36" w:rsidRDefault="1BD3AA6B" w:rsidP="1F833867">
      <w:pPr>
        <w:pStyle w:val="BodyText"/>
        <w:ind w:right="111"/>
        <w:jc w:val="both"/>
        <w:rPr>
          <w:rFonts w:cs="Arial"/>
          <w:color w:val="000000" w:themeColor="text1"/>
        </w:rPr>
      </w:pPr>
    </w:p>
    <w:p w14:paraId="0A5F711B" w14:textId="2420EA38" w:rsidR="6801B7B9" w:rsidRPr="00F95D36" w:rsidRDefault="3BC0F188" w:rsidP="004371A8">
      <w:pPr>
        <w:pStyle w:val="BodyText"/>
        <w:spacing w:before="67"/>
        <w:ind w:right="116"/>
        <w:jc w:val="both"/>
        <w:rPr>
          <w:rFonts w:cs="Arial"/>
          <w:color w:val="000000" w:themeColor="text1"/>
        </w:rPr>
      </w:pPr>
      <w:r w:rsidRPr="7C28783E">
        <w:rPr>
          <w:rFonts w:cs="Arial"/>
          <w:color w:val="000000" w:themeColor="text1"/>
        </w:rPr>
        <w:t>In the Secondary and FE</w:t>
      </w:r>
      <w:r w:rsidR="063BD11F" w:rsidRPr="7C28783E">
        <w:rPr>
          <w:rFonts w:cs="Arial"/>
          <w:color w:val="000000" w:themeColor="text1"/>
        </w:rPr>
        <w:t>S</w:t>
      </w:r>
      <w:r w:rsidRPr="7C28783E">
        <w:rPr>
          <w:rFonts w:cs="Arial"/>
          <w:color w:val="000000" w:themeColor="text1"/>
        </w:rPr>
        <w:t xml:space="preserve"> phase the formative assessment of trainee progression is enabled via a weekly curriculum</w:t>
      </w:r>
      <w:r w:rsidR="32A29805" w:rsidRPr="7C28783E">
        <w:rPr>
          <w:rFonts w:cs="Arial"/>
          <w:color w:val="000000" w:themeColor="text1"/>
        </w:rPr>
        <w:t xml:space="preserve"> and a system of tracking and monitoring at the centre</w:t>
      </w:r>
      <w:r w:rsidRPr="7C28783E">
        <w:rPr>
          <w:rFonts w:cs="Arial"/>
          <w:color w:val="000000" w:themeColor="text1"/>
        </w:rPr>
        <w:t>.  The WDS forms are checked each week meaning contact with the mentor and the requisite support happens with 2-3 days of the mentor indicating support is needed. Any interventions made to assist with trainee progression are logged on a progress tracke</w:t>
      </w:r>
      <w:r w:rsidR="164A39DF" w:rsidRPr="7C28783E">
        <w:rPr>
          <w:rFonts w:cs="Arial"/>
          <w:color w:val="000000" w:themeColor="text1"/>
        </w:rPr>
        <w:t xml:space="preserve">r. </w:t>
      </w:r>
      <w:r w:rsidR="5BA4AB25" w:rsidRPr="7C28783E">
        <w:rPr>
          <w:rFonts w:cs="Arial"/>
          <w:color w:val="000000" w:themeColor="text1"/>
        </w:rPr>
        <w:t>Mentors identifying on the WDS that despite additional support, the trainee is not making progress is the predominant way that that the Progress Support Plan process is started.</w:t>
      </w:r>
      <w:r w:rsidR="35DE8D46" w:rsidRPr="7C28783E">
        <w:rPr>
          <w:rFonts w:cs="Arial"/>
          <w:color w:val="000000" w:themeColor="text1"/>
        </w:rPr>
        <w:t xml:space="preserve"> F</w:t>
      </w:r>
      <w:r w:rsidR="4345254C" w:rsidRPr="7C28783E">
        <w:rPr>
          <w:rFonts w:cs="Arial"/>
          <w:color w:val="000000" w:themeColor="text1"/>
        </w:rPr>
        <w:t xml:space="preserve">or trainees studying our franchised </w:t>
      </w:r>
      <w:r w:rsidR="469CFF8D" w:rsidRPr="7C28783E">
        <w:rPr>
          <w:rFonts w:cs="Arial"/>
          <w:color w:val="000000" w:themeColor="text1"/>
        </w:rPr>
        <w:t>FE</w:t>
      </w:r>
      <w:r w:rsidR="5BA2165E" w:rsidRPr="7C28783E">
        <w:rPr>
          <w:rFonts w:cs="Arial"/>
          <w:color w:val="000000" w:themeColor="text1"/>
        </w:rPr>
        <w:t>S</w:t>
      </w:r>
      <w:r w:rsidR="469CFF8D" w:rsidRPr="7C28783E">
        <w:rPr>
          <w:rFonts w:cs="Arial"/>
          <w:color w:val="000000" w:themeColor="text1"/>
        </w:rPr>
        <w:t xml:space="preserve"> ITE </w:t>
      </w:r>
      <w:r w:rsidR="4345254C" w:rsidRPr="7C28783E">
        <w:rPr>
          <w:rFonts w:cs="Arial"/>
          <w:color w:val="000000" w:themeColor="text1"/>
        </w:rPr>
        <w:t>provision at Wirral Metropolitan C</w:t>
      </w:r>
      <w:r w:rsidR="2ED24B97" w:rsidRPr="7C28783E">
        <w:rPr>
          <w:rFonts w:cs="Arial"/>
          <w:color w:val="000000" w:themeColor="text1"/>
        </w:rPr>
        <w:t>ollege</w:t>
      </w:r>
      <w:r w:rsidR="0A5DF798" w:rsidRPr="7C28783E">
        <w:rPr>
          <w:rFonts w:cs="Arial"/>
          <w:color w:val="000000" w:themeColor="text1"/>
        </w:rPr>
        <w:t>, the Academic Liaison Tutor (ALT) provides additional support and QA to colleagues based at the college</w:t>
      </w:r>
      <w:r w:rsidR="2ED24B97" w:rsidRPr="7C28783E">
        <w:rPr>
          <w:rFonts w:cs="Arial"/>
          <w:color w:val="000000" w:themeColor="text1"/>
        </w:rPr>
        <w:t>.</w:t>
      </w:r>
    </w:p>
    <w:p w14:paraId="0F1FB1B1" w14:textId="5697D475" w:rsidR="00A73133" w:rsidRPr="00F95D36" w:rsidRDefault="00A73133" w:rsidP="51093EA5">
      <w:pPr>
        <w:pStyle w:val="BodyText"/>
        <w:ind w:left="840" w:right="111"/>
        <w:jc w:val="both"/>
        <w:rPr>
          <w:rFonts w:cs="Arial"/>
          <w:color w:val="000000" w:themeColor="text1"/>
        </w:rPr>
      </w:pPr>
    </w:p>
    <w:p w14:paraId="4DF08354" w14:textId="7E0E627C" w:rsidR="00A73133" w:rsidRPr="00F95D36" w:rsidRDefault="23B32E5E" w:rsidP="7FF4E5B0">
      <w:pPr>
        <w:pStyle w:val="BodyText"/>
        <w:ind w:right="111"/>
        <w:jc w:val="both"/>
        <w:rPr>
          <w:rFonts w:cs="Arial"/>
        </w:rPr>
      </w:pPr>
      <w:r w:rsidRPr="00F95D36">
        <w:rPr>
          <w:rFonts w:cs="Arial"/>
        </w:rPr>
        <w:t>When a trainee is not making appropriate progress and has been identified by the</w:t>
      </w:r>
      <w:r w:rsidRPr="00F95D36">
        <w:rPr>
          <w:rFonts w:cs="Arial"/>
          <w:spacing w:val="1"/>
        </w:rPr>
        <w:t xml:space="preserve"> </w:t>
      </w:r>
      <w:r w:rsidRPr="00F95D36">
        <w:rPr>
          <w:rFonts w:cs="Arial"/>
        </w:rPr>
        <w:t xml:space="preserve">mentor as at risk of not completing the phase successfully, </w:t>
      </w:r>
      <w:r w:rsidR="5B72C3F3" w:rsidRPr="00F95D36">
        <w:rPr>
          <w:rFonts w:cs="Arial"/>
        </w:rPr>
        <w:t>l</w:t>
      </w:r>
      <w:r w:rsidR="13284DD7" w:rsidRPr="00F95D36">
        <w:rPr>
          <w:rFonts w:cs="Arial"/>
        </w:rPr>
        <w:t xml:space="preserve">ink </w:t>
      </w:r>
      <w:r w:rsidR="4C7E4966" w:rsidRPr="00F95D36">
        <w:rPr>
          <w:rFonts w:cs="Arial"/>
        </w:rPr>
        <w:t>t</w:t>
      </w:r>
      <w:r w:rsidR="13284DD7" w:rsidRPr="00F95D36">
        <w:rPr>
          <w:rFonts w:cs="Arial"/>
        </w:rPr>
        <w:t>utor</w:t>
      </w:r>
      <w:r w:rsidRPr="00F95D36">
        <w:rPr>
          <w:rFonts w:cs="Arial"/>
        </w:rPr>
        <w:t>s ensure that the</w:t>
      </w:r>
      <w:r w:rsidRPr="00F95D36">
        <w:rPr>
          <w:rFonts w:cs="Arial"/>
          <w:spacing w:val="1"/>
        </w:rPr>
        <w:t xml:space="preserve"> </w:t>
      </w:r>
      <w:r w:rsidRPr="00F95D36">
        <w:rPr>
          <w:rFonts w:cs="Arial"/>
          <w:spacing w:val="-1"/>
        </w:rPr>
        <w:t>trainee</w:t>
      </w:r>
      <w:r w:rsidRPr="00F95D36">
        <w:rPr>
          <w:rFonts w:cs="Arial"/>
          <w:spacing w:val="-14"/>
        </w:rPr>
        <w:t xml:space="preserve"> </w:t>
      </w:r>
      <w:r w:rsidRPr="00F95D36">
        <w:rPr>
          <w:rFonts w:cs="Arial"/>
          <w:spacing w:val="-1"/>
        </w:rPr>
        <w:t>has</w:t>
      </w:r>
      <w:r w:rsidRPr="00F95D36">
        <w:rPr>
          <w:rFonts w:cs="Arial"/>
          <w:spacing w:val="-15"/>
        </w:rPr>
        <w:t xml:space="preserve"> </w:t>
      </w:r>
      <w:r w:rsidRPr="00F95D36">
        <w:rPr>
          <w:rFonts w:cs="Arial"/>
          <w:spacing w:val="-1"/>
        </w:rPr>
        <w:t>been</w:t>
      </w:r>
      <w:r w:rsidRPr="00F95D36">
        <w:rPr>
          <w:rFonts w:cs="Arial"/>
          <w:spacing w:val="-17"/>
        </w:rPr>
        <w:t xml:space="preserve"> </w:t>
      </w:r>
      <w:r w:rsidRPr="00F95D36">
        <w:rPr>
          <w:rFonts w:cs="Arial"/>
          <w:spacing w:val="-1"/>
        </w:rPr>
        <w:t>provided</w:t>
      </w:r>
      <w:r w:rsidRPr="00F95D36">
        <w:rPr>
          <w:rFonts w:cs="Arial"/>
          <w:spacing w:val="-13"/>
        </w:rPr>
        <w:t xml:space="preserve"> </w:t>
      </w:r>
      <w:r w:rsidRPr="00F95D36">
        <w:rPr>
          <w:rFonts w:cs="Arial"/>
        </w:rPr>
        <w:t>with</w:t>
      </w:r>
      <w:r w:rsidR="26D19A33" w:rsidRPr="00F95D36">
        <w:rPr>
          <w:rFonts w:cs="Arial"/>
        </w:rPr>
        <w:t xml:space="preserve"> </w:t>
      </w:r>
      <w:r w:rsidRPr="00F95D36">
        <w:rPr>
          <w:rFonts w:cs="Arial"/>
        </w:rPr>
        <w:t>appropriate</w:t>
      </w:r>
      <w:r w:rsidRPr="00F95D36">
        <w:rPr>
          <w:rFonts w:cs="Arial"/>
          <w:spacing w:val="-17"/>
        </w:rPr>
        <w:t xml:space="preserve"> </w:t>
      </w:r>
      <w:r w:rsidRPr="00F95D36">
        <w:rPr>
          <w:rFonts w:cs="Arial"/>
        </w:rPr>
        <w:t>additional</w:t>
      </w:r>
      <w:r w:rsidRPr="00F95D36">
        <w:rPr>
          <w:rFonts w:cs="Arial"/>
          <w:spacing w:val="-14"/>
        </w:rPr>
        <w:t xml:space="preserve"> </w:t>
      </w:r>
      <w:r w:rsidRPr="00F95D36">
        <w:rPr>
          <w:rFonts w:cs="Arial"/>
        </w:rPr>
        <w:t>support</w:t>
      </w:r>
      <w:r w:rsidRPr="00F95D36">
        <w:rPr>
          <w:rFonts w:cs="Arial"/>
          <w:spacing w:val="-14"/>
        </w:rPr>
        <w:t xml:space="preserve"> </w:t>
      </w:r>
      <w:r w:rsidRPr="00F95D36">
        <w:rPr>
          <w:rFonts w:cs="Arial"/>
        </w:rPr>
        <w:t>and</w:t>
      </w:r>
      <w:r w:rsidRPr="00F95D36">
        <w:rPr>
          <w:rFonts w:cs="Arial"/>
          <w:spacing w:val="-14"/>
        </w:rPr>
        <w:t xml:space="preserve"> </w:t>
      </w:r>
      <w:r w:rsidRPr="00F95D36">
        <w:rPr>
          <w:rFonts w:cs="Arial"/>
        </w:rPr>
        <w:t>required</w:t>
      </w:r>
      <w:r w:rsidRPr="00F95D36">
        <w:rPr>
          <w:rFonts w:cs="Arial"/>
          <w:spacing w:val="-16"/>
        </w:rPr>
        <w:t xml:space="preserve"> </w:t>
      </w:r>
      <w:r w:rsidRPr="00F95D36">
        <w:rPr>
          <w:rFonts w:cs="Arial"/>
        </w:rPr>
        <w:t>to</w:t>
      </w:r>
      <w:r w:rsidRPr="00F95D36">
        <w:rPr>
          <w:rFonts w:cs="Arial"/>
          <w:spacing w:val="-13"/>
        </w:rPr>
        <w:t xml:space="preserve"> </w:t>
      </w:r>
      <w:r w:rsidRPr="00F95D36">
        <w:rPr>
          <w:rFonts w:cs="Arial"/>
        </w:rPr>
        <w:t>complete</w:t>
      </w:r>
      <w:r w:rsidRPr="00F95D36">
        <w:rPr>
          <w:rFonts w:cs="Arial"/>
          <w:spacing w:val="-59"/>
        </w:rPr>
        <w:t xml:space="preserve"> </w:t>
      </w:r>
      <w:r w:rsidRPr="00F95D36">
        <w:rPr>
          <w:rFonts w:cs="Arial"/>
        </w:rPr>
        <w:t>effective</w:t>
      </w:r>
      <w:r w:rsidRPr="00F95D36">
        <w:rPr>
          <w:rFonts w:cs="Arial"/>
          <w:spacing w:val="-10"/>
        </w:rPr>
        <w:t xml:space="preserve"> </w:t>
      </w:r>
      <w:r w:rsidRPr="00F95D36">
        <w:rPr>
          <w:rFonts w:cs="Arial"/>
        </w:rPr>
        <w:t>actions</w:t>
      </w:r>
      <w:r w:rsidRPr="00F95D36">
        <w:rPr>
          <w:rFonts w:cs="Arial"/>
          <w:spacing w:val="-11"/>
        </w:rPr>
        <w:t xml:space="preserve"> </w:t>
      </w:r>
      <w:r w:rsidRPr="00F95D36">
        <w:rPr>
          <w:rFonts w:cs="Arial"/>
        </w:rPr>
        <w:t>in</w:t>
      </w:r>
      <w:r w:rsidRPr="00F95D36">
        <w:rPr>
          <w:rFonts w:cs="Arial"/>
          <w:spacing w:val="-12"/>
        </w:rPr>
        <w:t xml:space="preserve"> </w:t>
      </w:r>
      <w:r w:rsidRPr="00F95D36">
        <w:rPr>
          <w:rFonts w:cs="Arial"/>
        </w:rPr>
        <w:t>the</w:t>
      </w:r>
      <w:r w:rsidRPr="00F95D36">
        <w:rPr>
          <w:rFonts w:cs="Arial"/>
          <w:spacing w:val="-13"/>
        </w:rPr>
        <w:t xml:space="preserve"> </w:t>
      </w:r>
      <w:r w:rsidR="06F23D16" w:rsidRPr="00F95D36">
        <w:rPr>
          <w:rFonts w:cs="Arial"/>
          <w:spacing w:val="-13"/>
        </w:rPr>
        <w:t xml:space="preserve">Progress </w:t>
      </w:r>
      <w:r w:rsidRPr="00F95D36">
        <w:rPr>
          <w:rFonts w:cs="Arial"/>
        </w:rPr>
        <w:t>Support</w:t>
      </w:r>
      <w:r w:rsidRPr="00F95D36">
        <w:rPr>
          <w:rFonts w:cs="Arial"/>
          <w:spacing w:val="-13"/>
        </w:rPr>
        <w:t xml:space="preserve"> </w:t>
      </w:r>
      <w:r w:rsidR="4BF29976" w:rsidRPr="00F95D36">
        <w:rPr>
          <w:rFonts w:cs="Arial"/>
          <w:spacing w:val="-13"/>
        </w:rPr>
        <w:t>Plan</w:t>
      </w:r>
      <w:r w:rsidRPr="00F95D36">
        <w:rPr>
          <w:rFonts w:cs="Arial"/>
        </w:rPr>
        <w:t>.</w:t>
      </w:r>
      <w:r w:rsidRPr="00F95D36">
        <w:rPr>
          <w:rFonts w:cs="Arial"/>
          <w:spacing w:val="-59"/>
        </w:rPr>
        <w:t xml:space="preserve"> </w:t>
      </w:r>
      <w:r w:rsidRPr="00F95D36">
        <w:rPr>
          <w:rFonts w:cs="Arial"/>
        </w:rPr>
        <w:t>The</w:t>
      </w:r>
      <w:r w:rsidRPr="00F95D36">
        <w:rPr>
          <w:rFonts w:cs="Arial"/>
          <w:spacing w:val="-7"/>
        </w:rPr>
        <w:t xml:space="preserve"> </w:t>
      </w:r>
      <w:r w:rsidR="13284DD7" w:rsidRPr="00F95D36">
        <w:rPr>
          <w:rFonts w:cs="Arial"/>
        </w:rPr>
        <w:t>Link Tutor</w:t>
      </w:r>
      <w:r w:rsidRPr="00F95D36">
        <w:rPr>
          <w:rFonts w:cs="Arial"/>
          <w:spacing w:val="-3"/>
        </w:rPr>
        <w:t xml:space="preserve"> </w:t>
      </w:r>
      <w:r w:rsidRPr="00F95D36">
        <w:rPr>
          <w:rFonts w:cs="Arial"/>
        </w:rPr>
        <w:t>supports</w:t>
      </w:r>
      <w:r w:rsidRPr="00F95D36">
        <w:rPr>
          <w:rFonts w:cs="Arial"/>
          <w:spacing w:val="-8"/>
        </w:rPr>
        <w:t xml:space="preserve"> </w:t>
      </w:r>
      <w:r w:rsidRPr="00F95D36">
        <w:rPr>
          <w:rFonts w:cs="Arial"/>
        </w:rPr>
        <w:t>the</w:t>
      </w:r>
      <w:r w:rsidRPr="00F95D36">
        <w:rPr>
          <w:rFonts w:cs="Arial"/>
          <w:spacing w:val="-3"/>
        </w:rPr>
        <w:t xml:space="preserve"> </w:t>
      </w:r>
      <w:r w:rsidRPr="00F95D36">
        <w:rPr>
          <w:rFonts w:cs="Arial"/>
        </w:rPr>
        <w:t>mentor</w:t>
      </w:r>
      <w:r w:rsidRPr="00F95D36">
        <w:rPr>
          <w:rFonts w:cs="Arial"/>
          <w:spacing w:val="-5"/>
        </w:rPr>
        <w:t xml:space="preserve"> </w:t>
      </w:r>
      <w:r w:rsidRPr="00F95D36">
        <w:rPr>
          <w:rFonts w:cs="Arial"/>
        </w:rPr>
        <w:t>and</w:t>
      </w:r>
      <w:r w:rsidRPr="00F95D36">
        <w:rPr>
          <w:rFonts w:cs="Arial"/>
          <w:spacing w:val="-5"/>
        </w:rPr>
        <w:t xml:space="preserve"> </w:t>
      </w:r>
      <w:r w:rsidRPr="00F95D36">
        <w:rPr>
          <w:rFonts w:cs="Arial"/>
        </w:rPr>
        <w:t>monitors</w:t>
      </w:r>
      <w:r w:rsidRPr="00F95D36">
        <w:rPr>
          <w:rFonts w:cs="Arial"/>
          <w:spacing w:val="-5"/>
        </w:rPr>
        <w:t xml:space="preserve"> </w:t>
      </w:r>
      <w:r w:rsidRPr="00F95D36">
        <w:rPr>
          <w:rFonts w:cs="Arial"/>
        </w:rPr>
        <w:t>the</w:t>
      </w:r>
      <w:r w:rsidRPr="00F95D36">
        <w:rPr>
          <w:rFonts w:cs="Arial"/>
          <w:spacing w:val="-3"/>
        </w:rPr>
        <w:t xml:space="preserve"> </w:t>
      </w:r>
      <w:r w:rsidRPr="00F95D36">
        <w:rPr>
          <w:rFonts w:cs="Arial"/>
        </w:rPr>
        <w:t>progress</w:t>
      </w:r>
      <w:r w:rsidRPr="00F95D36">
        <w:rPr>
          <w:rFonts w:cs="Arial"/>
          <w:spacing w:val="-5"/>
        </w:rPr>
        <w:t xml:space="preserve"> </w:t>
      </w:r>
      <w:r w:rsidRPr="00F95D36">
        <w:rPr>
          <w:rFonts w:cs="Arial"/>
        </w:rPr>
        <w:t>the</w:t>
      </w:r>
      <w:r w:rsidRPr="00F95D36">
        <w:rPr>
          <w:rFonts w:cs="Arial"/>
          <w:spacing w:val="-7"/>
        </w:rPr>
        <w:t xml:space="preserve"> </w:t>
      </w:r>
      <w:r w:rsidRPr="00F95D36">
        <w:rPr>
          <w:rFonts w:cs="Arial"/>
        </w:rPr>
        <w:t>trainee</w:t>
      </w:r>
      <w:r w:rsidRPr="00F95D36">
        <w:rPr>
          <w:rFonts w:cs="Arial"/>
          <w:spacing w:val="-5"/>
        </w:rPr>
        <w:t xml:space="preserve"> </w:t>
      </w:r>
      <w:r w:rsidRPr="00F95D36">
        <w:rPr>
          <w:rFonts w:cs="Arial"/>
        </w:rPr>
        <w:t>makes</w:t>
      </w:r>
      <w:r w:rsidRPr="00F95D36">
        <w:rPr>
          <w:rFonts w:cs="Arial"/>
          <w:spacing w:val="-5"/>
        </w:rPr>
        <w:t xml:space="preserve"> </w:t>
      </w:r>
      <w:r w:rsidR="2A8E5A63" w:rsidRPr="00F95D36">
        <w:rPr>
          <w:rFonts w:cs="Arial"/>
        </w:rPr>
        <w:t>within</w:t>
      </w:r>
      <w:r w:rsidR="2A8E5A63" w:rsidRPr="00F95D36">
        <w:rPr>
          <w:rFonts w:cs="Arial"/>
          <w:spacing w:val="-59"/>
        </w:rPr>
        <w:t xml:space="preserve"> </w:t>
      </w:r>
      <w:r w:rsidR="2A8E5A63">
        <w:rPr>
          <w:rFonts w:cs="Arial"/>
        </w:rPr>
        <w:t>the agreed timeframe</w:t>
      </w:r>
      <w:r w:rsidRPr="00F95D36">
        <w:rPr>
          <w:rFonts w:cs="Arial"/>
        </w:rPr>
        <w:t>.</w:t>
      </w:r>
      <w:r w:rsidRPr="00F95D36">
        <w:rPr>
          <w:rFonts w:cs="Arial"/>
          <w:spacing w:val="1"/>
        </w:rPr>
        <w:t xml:space="preserve"> </w:t>
      </w:r>
      <w:r w:rsidRPr="00F95D36">
        <w:rPr>
          <w:rFonts w:cs="Arial"/>
        </w:rPr>
        <w:t>If the mentor refers the case as not making sufficient progress</w:t>
      </w:r>
      <w:r w:rsidRPr="00F95D36">
        <w:rPr>
          <w:rFonts w:cs="Arial"/>
          <w:spacing w:val="1"/>
        </w:rPr>
        <w:t xml:space="preserve"> </w:t>
      </w:r>
      <w:r w:rsidRPr="00F95D36">
        <w:rPr>
          <w:rFonts w:cs="Arial"/>
          <w:spacing w:val="-1"/>
        </w:rPr>
        <w:t>with regard</w:t>
      </w:r>
      <w:r w:rsidRPr="00F95D36">
        <w:rPr>
          <w:rFonts w:cs="Arial"/>
          <w:spacing w:val="-16"/>
        </w:rPr>
        <w:t xml:space="preserve"> </w:t>
      </w:r>
      <w:r w:rsidRPr="00F95D36">
        <w:rPr>
          <w:rFonts w:cs="Arial"/>
          <w:spacing w:val="-1"/>
        </w:rPr>
        <w:t>to</w:t>
      </w:r>
      <w:r w:rsidRPr="00F95D36">
        <w:rPr>
          <w:rFonts w:cs="Arial"/>
          <w:spacing w:val="-16"/>
        </w:rPr>
        <w:t xml:space="preserve"> </w:t>
      </w:r>
      <w:r w:rsidRPr="00F95D36">
        <w:rPr>
          <w:rFonts w:cs="Arial"/>
        </w:rPr>
        <w:t>the</w:t>
      </w:r>
      <w:r w:rsidRPr="00F95D36">
        <w:rPr>
          <w:rFonts w:cs="Arial"/>
          <w:spacing w:val="-14"/>
        </w:rPr>
        <w:t xml:space="preserve"> </w:t>
      </w:r>
      <w:r w:rsidRPr="00F95D36">
        <w:rPr>
          <w:rFonts w:cs="Arial"/>
        </w:rPr>
        <w:t>area</w:t>
      </w:r>
      <w:r w:rsidRPr="00F95D36">
        <w:rPr>
          <w:rFonts w:cs="Arial"/>
          <w:spacing w:val="-14"/>
        </w:rPr>
        <w:t xml:space="preserve"> </w:t>
      </w:r>
      <w:r w:rsidRPr="00F95D36">
        <w:rPr>
          <w:rFonts w:cs="Arial"/>
        </w:rPr>
        <w:t>of</w:t>
      </w:r>
      <w:r w:rsidRPr="00F95D36">
        <w:rPr>
          <w:rFonts w:cs="Arial"/>
          <w:spacing w:val="-15"/>
        </w:rPr>
        <w:t xml:space="preserve"> </w:t>
      </w:r>
      <w:r w:rsidRPr="00F95D36">
        <w:rPr>
          <w:rFonts w:cs="Arial"/>
        </w:rPr>
        <w:t>concern,</w:t>
      </w:r>
      <w:r w:rsidRPr="00F95D36">
        <w:rPr>
          <w:rFonts w:cs="Arial"/>
          <w:spacing w:val="-15"/>
        </w:rPr>
        <w:t xml:space="preserve"> </w:t>
      </w:r>
      <w:r w:rsidRPr="00F95D36">
        <w:rPr>
          <w:rFonts w:cs="Arial"/>
        </w:rPr>
        <w:t>the</w:t>
      </w:r>
      <w:r w:rsidRPr="00F95D36">
        <w:rPr>
          <w:rFonts w:cs="Arial"/>
          <w:spacing w:val="-17"/>
        </w:rPr>
        <w:t xml:space="preserve"> </w:t>
      </w:r>
      <w:r w:rsidR="1E5DD2E6" w:rsidRPr="00F95D36">
        <w:rPr>
          <w:rFonts w:cs="Arial"/>
          <w:spacing w:val="-17"/>
        </w:rPr>
        <w:t>l</w:t>
      </w:r>
      <w:r w:rsidR="13284DD7" w:rsidRPr="00F95D36">
        <w:rPr>
          <w:rFonts w:cs="Arial"/>
        </w:rPr>
        <w:t xml:space="preserve">ink </w:t>
      </w:r>
      <w:r w:rsidR="1EF5357B" w:rsidRPr="00F95D36">
        <w:rPr>
          <w:rFonts w:cs="Arial"/>
        </w:rPr>
        <w:t>t</w:t>
      </w:r>
      <w:r w:rsidR="13284DD7" w:rsidRPr="00F95D36">
        <w:rPr>
          <w:rFonts w:cs="Arial"/>
        </w:rPr>
        <w:t>utor</w:t>
      </w:r>
      <w:r w:rsidRPr="00F95D36">
        <w:rPr>
          <w:rFonts w:cs="Arial"/>
          <w:spacing w:val="-11"/>
        </w:rPr>
        <w:t xml:space="preserve"> </w:t>
      </w:r>
      <w:r w:rsidRPr="00F95D36">
        <w:rPr>
          <w:rFonts w:cs="Arial"/>
        </w:rPr>
        <w:t>consults</w:t>
      </w:r>
      <w:r w:rsidRPr="00F95D36">
        <w:rPr>
          <w:rFonts w:cs="Arial"/>
          <w:spacing w:val="-14"/>
        </w:rPr>
        <w:t xml:space="preserve"> </w:t>
      </w:r>
      <w:r w:rsidRPr="00F95D36">
        <w:rPr>
          <w:rFonts w:cs="Arial"/>
        </w:rPr>
        <w:t>the</w:t>
      </w:r>
      <w:r w:rsidR="3071FD50" w:rsidRPr="00F95D36">
        <w:rPr>
          <w:rFonts w:cs="Arial"/>
        </w:rPr>
        <w:t xml:space="preserve"> Professional Practice Quality </w:t>
      </w:r>
      <w:r w:rsidR="0CDD6CD3" w:rsidRPr="00F95D36">
        <w:rPr>
          <w:rFonts w:cs="Arial"/>
        </w:rPr>
        <w:t xml:space="preserve">Lead </w:t>
      </w:r>
      <w:r w:rsidR="27C45C75" w:rsidRPr="00F95D36">
        <w:rPr>
          <w:rFonts w:cs="Arial"/>
        </w:rPr>
        <w:t xml:space="preserve">who </w:t>
      </w:r>
      <w:r w:rsidR="0CDD6CD3" w:rsidRPr="00F95D36">
        <w:rPr>
          <w:rFonts w:cs="Arial"/>
        </w:rPr>
        <w:t>determines</w:t>
      </w:r>
      <w:r w:rsidRPr="00F95D36">
        <w:rPr>
          <w:rFonts w:cs="Arial"/>
          <w:spacing w:val="-59"/>
        </w:rPr>
        <w:t xml:space="preserve"> </w:t>
      </w:r>
      <w:r w:rsidRPr="00F95D36">
        <w:rPr>
          <w:rFonts w:cs="Arial"/>
        </w:rPr>
        <w:t>the</w:t>
      </w:r>
      <w:r w:rsidRPr="00F95D36">
        <w:rPr>
          <w:rFonts w:cs="Arial"/>
          <w:spacing w:val="-1"/>
        </w:rPr>
        <w:t xml:space="preserve"> </w:t>
      </w:r>
      <w:r w:rsidRPr="00F95D36">
        <w:rPr>
          <w:rFonts w:cs="Arial"/>
        </w:rPr>
        <w:t>need</w:t>
      </w:r>
      <w:r w:rsidRPr="00F95D36">
        <w:rPr>
          <w:rFonts w:cs="Arial"/>
          <w:spacing w:val="-5"/>
        </w:rPr>
        <w:t xml:space="preserve"> </w:t>
      </w:r>
      <w:r w:rsidRPr="00F95D36">
        <w:rPr>
          <w:rFonts w:cs="Arial"/>
        </w:rPr>
        <w:t>for</w:t>
      </w:r>
      <w:r w:rsidRPr="00F95D36">
        <w:rPr>
          <w:rFonts w:cs="Arial"/>
          <w:spacing w:val="1"/>
        </w:rPr>
        <w:t xml:space="preserve"> </w:t>
      </w:r>
      <w:r w:rsidRPr="00F95D36">
        <w:rPr>
          <w:rFonts w:cs="Arial"/>
        </w:rPr>
        <w:t>a</w:t>
      </w:r>
      <w:r w:rsidRPr="00F95D36">
        <w:rPr>
          <w:rFonts w:cs="Arial"/>
          <w:spacing w:val="-1"/>
        </w:rPr>
        <w:t xml:space="preserve"> </w:t>
      </w:r>
      <w:r w:rsidR="46B80485" w:rsidRPr="00F95D36">
        <w:rPr>
          <w:rFonts w:cs="Arial"/>
          <w:spacing w:val="-1"/>
        </w:rPr>
        <w:t>D</w:t>
      </w:r>
      <w:r w:rsidRPr="00F95D36">
        <w:rPr>
          <w:rFonts w:cs="Arial"/>
        </w:rPr>
        <w:t xml:space="preserve">epartmental </w:t>
      </w:r>
      <w:r w:rsidR="5F31CD9D" w:rsidRPr="00F95D36">
        <w:rPr>
          <w:rFonts w:cs="Arial"/>
        </w:rPr>
        <w:t>P</w:t>
      </w:r>
      <w:r w:rsidRPr="00F95D36">
        <w:rPr>
          <w:rFonts w:cs="Arial"/>
        </w:rPr>
        <w:t>rogress</w:t>
      </w:r>
      <w:r w:rsidRPr="00F95D36">
        <w:rPr>
          <w:rFonts w:cs="Arial"/>
          <w:spacing w:val="-2"/>
        </w:rPr>
        <w:t xml:space="preserve"> </w:t>
      </w:r>
      <w:r w:rsidR="59B0DE07" w:rsidRPr="00F95D36">
        <w:rPr>
          <w:rFonts w:cs="Arial"/>
          <w:spacing w:val="-2"/>
        </w:rPr>
        <w:t>M</w:t>
      </w:r>
      <w:r w:rsidRPr="00F95D36">
        <w:rPr>
          <w:rFonts w:cs="Arial"/>
        </w:rPr>
        <w:t>eeting (DPM).</w:t>
      </w:r>
    </w:p>
    <w:p w14:paraId="1EEB17EB" w14:textId="77777777" w:rsidR="00A73133" w:rsidRPr="00F95D36" w:rsidRDefault="00A73133" w:rsidP="00F25E2A">
      <w:pPr>
        <w:pStyle w:val="BodyText"/>
        <w:rPr>
          <w:rFonts w:cs="Arial"/>
        </w:rPr>
      </w:pPr>
    </w:p>
    <w:p w14:paraId="3C014326" w14:textId="3E6EA80A" w:rsidR="00A73133" w:rsidRPr="00F95D36" w:rsidRDefault="68E6DEC8" w:rsidP="1F833867">
      <w:pPr>
        <w:pStyle w:val="BodyText"/>
        <w:ind w:right="113"/>
        <w:jc w:val="both"/>
        <w:rPr>
          <w:rFonts w:cs="Arial"/>
          <w:color w:val="000000" w:themeColor="text1"/>
          <w:highlight w:val="yellow"/>
        </w:rPr>
      </w:pPr>
      <w:r w:rsidRPr="00F95D36">
        <w:rPr>
          <w:rFonts w:cs="Arial"/>
          <w:b/>
          <w:bCs/>
        </w:rPr>
        <w:t xml:space="preserve">Written and Verbal Feedback: </w:t>
      </w:r>
      <w:r w:rsidRPr="00F95D36">
        <w:rPr>
          <w:rFonts w:cs="Arial"/>
        </w:rPr>
        <w:t xml:space="preserve">Link </w:t>
      </w:r>
      <w:r w:rsidR="73B0A9FE" w:rsidRPr="00F95D36">
        <w:rPr>
          <w:rFonts w:cs="Arial"/>
        </w:rPr>
        <w:t>t</w:t>
      </w:r>
      <w:r w:rsidR="3821D2B2" w:rsidRPr="00F95D36">
        <w:rPr>
          <w:rFonts w:cs="Arial"/>
        </w:rPr>
        <w:t>utor</w:t>
      </w:r>
      <w:r w:rsidRPr="00F95D36">
        <w:rPr>
          <w:rFonts w:cs="Arial"/>
        </w:rPr>
        <w:t xml:space="preserve">s quality assure the </w:t>
      </w:r>
      <w:r w:rsidR="00C80FE0">
        <w:rPr>
          <w:rFonts w:cs="Arial"/>
        </w:rPr>
        <w:t xml:space="preserve">quality and appropriateness of </w:t>
      </w:r>
      <w:r w:rsidRPr="00F95D36">
        <w:rPr>
          <w:rFonts w:cs="Arial"/>
        </w:rPr>
        <w:t>feedback</w:t>
      </w:r>
      <w:r w:rsidRPr="00F95D36">
        <w:rPr>
          <w:rFonts w:cs="Arial"/>
          <w:spacing w:val="1"/>
        </w:rPr>
        <w:t xml:space="preserve"> </w:t>
      </w:r>
      <w:r w:rsidRPr="00F95D36">
        <w:rPr>
          <w:rFonts w:cs="Arial"/>
        </w:rPr>
        <w:t>provided to the trainee. The verbal feedback must be consistent with the written</w:t>
      </w:r>
      <w:r w:rsidRPr="00F95D36">
        <w:rPr>
          <w:rFonts w:cs="Arial"/>
          <w:spacing w:val="1"/>
        </w:rPr>
        <w:t xml:space="preserve"> </w:t>
      </w:r>
      <w:r w:rsidRPr="00F95D36">
        <w:rPr>
          <w:rFonts w:cs="Arial"/>
          <w:spacing w:val="-1"/>
        </w:rPr>
        <w:t>feedback</w:t>
      </w:r>
      <w:r w:rsidRPr="00F95D36">
        <w:rPr>
          <w:rFonts w:cs="Arial"/>
          <w:spacing w:val="-14"/>
        </w:rPr>
        <w:t xml:space="preserve"> </w:t>
      </w:r>
      <w:r w:rsidRPr="00F95D36">
        <w:rPr>
          <w:rFonts w:cs="Arial"/>
        </w:rPr>
        <w:t>that</w:t>
      </w:r>
      <w:r w:rsidRPr="00F95D36">
        <w:rPr>
          <w:rFonts w:cs="Arial"/>
          <w:spacing w:val="-15"/>
        </w:rPr>
        <w:t xml:space="preserve"> </w:t>
      </w:r>
      <w:r w:rsidRPr="00F95D36">
        <w:rPr>
          <w:rFonts w:cs="Arial"/>
        </w:rPr>
        <w:t>was</w:t>
      </w:r>
      <w:r w:rsidRPr="00F95D36">
        <w:rPr>
          <w:rFonts w:cs="Arial"/>
          <w:spacing w:val="-14"/>
        </w:rPr>
        <w:t xml:space="preserve"> </w:t>
      </w:r>
      <w:r w:rsidRPr="00F95D36">
        <w:rPr>
          <w:rFonts w:cs="Arial"/>
        </w:rPr>
        <w:t>recorded</w:t>
      </w:r>
      <w:r w:rsidRPr="00F95D36">
        <w:rPr>
          <w:rFonts w:cs="Arial"/>
          <w:spacing w:val="-13"/>
        </w:rPr>
        <w:t xml:space="preserve"> </w:t>
      </w:r>
      <w:r w:rsidRPr="00F95D36">
        <w:rPr>
          <w:rFonts w:cs="Arial"/>
        </w:rPr>
        <w:t>on</w:t>
      </w:r>
      <w:r w:rsidRPr="00F95D36">
        <w:rPr>
          <w:rFonts w:cs="Arial"/>
          <w:spacing w:val="-14"/>
        </w:rPr>
        <w:t xml:space="preserve"> </w:t>
      </w:r>
      <w:r w:rsidRPr="00F95D36">
        <w:rPr>
          <w:rFonts w:cs="Arial"/>
        </w:rPr>
        <w:t>the</w:t>
      </w:r>
      <w:r w:rsidRPr="00F95D36">
        <w:rPr>
          <w:rFonts w:cs="Arial"/>
          <w:spacing w:val="-16"/>
        </w:rPr>
        <w:t xml:space="preserve"> </w:t>
      </w:r>
      <w:r w:rsidRPr="00F95D36">
        <w:rPr>
          <w:rFonts w:cs="Arial"/>
        </w:rPr>
        <w:t>lesson</w:t>
      </w:r>
      <w:r w:rsidRPr="00F95D36">
        <w:rPr>
          <w:rFonts w:cs="Arial"/>
          <w:spacing w:val="-14"/>
        </w:rPr>
        <w:t xml:space="preserve"> </w:t>
      </w:r>
      <w:r w:rsidRPr="00F95D36">
        <w:rPr>
          <w:rFonts w:cs="Arial"/>
        </w:rPr>
        <w:t>observation</w:t>
      </w:r>
      <w:r w:rsidRPr="00F95D36">
        <w:rPr>
          <w:rFonts w:cs="Arial"/>
          <w:spacing w:val="-16"/>
        </w:rPr>
        <w:t xml:space="preserve"> </w:t>
      </w:r>
      <w:r w:rsidRPr="00F95D36">
        <w:rPr>
          <w:rFonts w:cs="Arial"/>
        </w:rPr>
        <w:t>forms,</w:t>
      </w:r>
      <w:r w:rsidRPr="00F95D36">
        <w:rPr>
          <w:rFonts w:cs="Arial"/>
          <w:spacing w:val="-20"/>
        </w:rPr>
        <w:t xml:space="preserve"> </w:t>
      </w:r>
      <w:r w:rsidRPr="00F95D36">
        <w:rPr>
          <w:rFonts w:cs="Arial"/>
        </w:rPr>
        <w:t>WDS</w:t>
      </w:r>
      <w:r w:rsidRPr="00F95D36">
        <w:rPr>
          <w:rFonts w:cs="Arial"/>
          <w:spacing w:val="-17"/>
        </w:rPr>
        <w:t xml:space="preserve"> </w:t>
      </w:r>
      <w:r w:rsidRPr="00F95D36">
        <w:rPr>
          <w:rFonts w:cs="Arial"/>
        </w:rPr>
        <w:t>forms</w:t>
      </w:r>
      <w:r w:rsidRPr="00F95D36">
        <w:rPr>
          <w:rFonts w:cs="Arial"/>
          <w:spacing w:val="-14"/>
        </w:rPr>
        <w:t xml:space="preserve"> </w:t>
      </w:r>
      <w:r w:rsidRPr="00F95D36">
        <w:rPr>
          <w:rFonts w:cs="Arial"/>
        </w:rPr>
        <w:t>and</w:t>
      </w:r>
      <w:r w:rsidRPr="00F95D36">
        <w:rPr>
          <w:rFonts w:cs="Arial"/>
          <w:color w:val="0462C1"/>
          <w:spacing w:val="-14"/>
        </w:rPr>
        <w:t xml:space="preserve"> </w:t>
      </w:r>
      <w:r w:rsidRPr="00F95D36">
        <w:rPr>
          <w:rFonts w:cs="Arial"/>
        </w:rPr>
        <w:t>progress</w:t>
      </w:r>
      <w:r w:rsidRPr="00F95D36">
        <w:rPr>
          <w:rFonts w:cs="Arial"/>
          <w:spacing w:val="-59"/>
        </w:rPr>
        <w:t xml:space="preserve"> </w:t>
      </w:r>
      <w:hyperlink r:id="rId56">
        <w:r w:rsidRPr="00F95D36">
          <w:rPr>
            <w:rFonts w:cs="Arial"/>
          </w:rPr>
          <w:t>reports</w:t>
        </w:r>
      </w:hyperlink>
      <w:r w:rsidRPr="00F95D36">
        <w:rPr>
          <w:rFonts w:cs="Arial"/>
        </w:rPr>
        <w:t>. During the lesson observation feedback, first the trainee should be given a</w:t>
      </w:r>
      <w:r w:rsidRPr="00F95D36">
        <w:rPr>
          <w:rFonts w:cs="Arial"/>
          <w:spacing w:val="1"/>
        </w:rPr>
        <w:t xml:space="preserve"> </w:t>
      </w:r>
      <w:r w:rsidRPr="00F95D36">
        <w:rPr>
          <w:rFonts w:cs="Arial"/>
        </w:rPr>
        <w:t>chance to reflect on their lesson. After that, the mentor should communicate the</w:t>
      </w:r>
      <w:r w:rsidRPr="00F95D36">
        <w:rPr>
          <w:rFonts w:cs="Arial"/>
          <w:spacing w:val="1"/>
        </w:rPr>
        <w:t xml:space="preserve"> </w:t>
      </w:r>
      <w:r w:rsidRPr="00F95D36">
        <w:rPr>
          <w:rFonts w:cs="Arial"/>
        </w:rPr>
        <w:t>strengths</w:t>
      </w:r>
      <w:r w:rsidRPr="00F95D36">
        <w:rPr>
          <w:rFonts w:cs="Arial"/>
          <w:spacing w:val="-12"/>
        </w:rPr>
        <w:t xml:space="preserve"> </w:t>
      </w:r>
      <w:r w:rsidRPr="00F95D36">
        <w:rPr>
          <w:rFonts w:cs="Arial"/>
        </w:rPr>
        <w:t>of</w:t>
      </w:r>
      <w:r w:rsidRPr="00F95D36">
        <w:rPr>
          <w:rFonts w:cs="Arial"/>
          <w:spacing w:val="-11"/>
        </w:rPr>
        <w:t xml:space="preserve"> </w:t>
      </w:r>
      <w:r w:rsidRPr="00F95D36">
        <w:rPr>
          <w:rFonts w:cs="Arial"/>
        </w:rPr>
        <w:t>the</w:t>
      </w:r>
      <w:r w:rsidRPr="00F95D36">
        <w:rPr>
          <w:rFonts w:cs="Arial"/>
          <w:spacing w:val="-13"/>
        </w:rPr>
        <w:t xml:space="preserve"> </w:t>
      </w:r>
      <w:r w:rsidRPr="00F95D36">
        <w:rPr>
          <w:rFonts w:cs="Arial"/>
        </w:rPr>
        <w:t>lesson</w:t>
      </w:r>
      <w:r w:rsidRPr="00F95D36">
        <w:rPr>
          <w:rFonts w:cs="Arial"/>
          <w:spacing w:val="-10"/>
        </w:rPr>
        <w:t xml:space="preserve"> </w:t>
      </w:r>
      <w:r w:rsidRPr="00F95D36">
        <w:rPr>
          <w:rFonts w:cs="Arial"/>
        </w:rPr>
        <w:t>and</w:t>
      </w:r>
      <w:r w:rsidRPr="00F95D36">
        <w:rPr>
          <w:rFonts w:cs="Arial"/>
          <w:spacing w:val="-11"/>
        </w:rPr>
        <w:t xml:space="preserve"> </w:t>
      </w:r>
      <w:r w:rsidRPr="00F95D36">
        <w:rPr>
          <w:rFonts w:cs="Arial"/>
        </w:rPr>
        <w:t>discuss</w:t>
      </w:r>
      <w:r w:rsidRPr="00F95D36">
        <w:rPr>
          <w:rFonts w:cs="Arial"/>
          <w:spacing w:val="-15"/>
        </w:rPr>
        <w:t xml:space="preserve"> </w:t>
      </w:r>
      <w:r w:rsidRPr="00F95D36">
        <w:rPr>
          <w:rFonts w:cs="Arial"/>
        </w:rPr>
        <w:t>the</w:t>
      </w:r>
      <w:r w:rsidRPr="00F95D36">
        <w:rPr>
          <w:rFonts w:cs="Arial"/>
          <w:spacing w:val="-11"/>
        </w:rPr>
        <w:t xml:space="preserve"> </w:t>
      </w:r>
      <w:r w:rsidRPr="00F95D36">
        <w:rPr>
          <w:rFonts w:cs="Arial"/>
        </w:rPr>
        <w:t>progress</w:t>
      </w:r>
      <w:r w:rsidRPr="00F95D36">
        <w:rPr>
          <w:rFonts w:cs="Arial"/>
          <w:spacing w:val="-15"/>
        </w:rPr>
        <w:t xml:space="preserve"> </w:t>
      </w:r>
      <w:r w:rsidRPr="00F95D36">
        <w:rPr>
          <w:rFonts w:cs="Arial"/>
        </w:rPr>
        <w:t>made</w:t>
      </w:r>
      <w:r w:rsidRPr="00F95D36">
        <w:rPr>
          <w:rFonts w:cs="Arial"/>
          <w:spacing w:val="-13"/>
        </w:rPr>
        <w:t xml:space="preserve"> </w:t>
      </w:r>
      <w:r w:rsidRPr="00F95D36">
        <w:rPr>
          <w:rFonts w:cs="Arial"/>
        </w:rPr>
        <w:t>since</w:t>
      </w:r>
      <w:r w:rsidRPr="00F95D36">
        <w:rPr>
          <w:rFonts w:cs="Arial"/>
          <w:spacing w:val="-13"/>
        </w:rPr>
        <w:t xml:space="preserve"> </w:t>
      </w:r>
      <w:r w:rsidRPr="00F95D36">
        <w:rPr>
          <w:rFonts w:cs="Arial"/>
        </w:rPr>
        <w:t>the</w:t>
      </w:r>
      <w:r w:rsidRPr="00F95D36">
        <w:rPr>
          <w:rFonts w:cs="Arial"/>
          <w:spacing w:val="-12"/>
        </w:rPr>
        <w:t xml:space="preserve"> </w:t>
      </w:r>
      <w:r w:rsidRPr="00F95D36">
        <w:rPr>
          <w:rFonts w:cs="Arial"/>
        </w:rPr>
        <w:t>previous</w:t>
      </w:r>
      <w:r w:rsidRPr="00F95D36">
        <w:rPr>
          <w:rFonts w:cs="Arial"/>
          <w:spacing w:val="-12"/>
        </w:rPr>
        <w:t xml:space="preserve"> </w:t>
      </w:r>
      <w:r w:rsidRPr="00F95D36">
        <w:rPr>
          <w:rFonts w:cs="Arial"/>
        </w:rPr>
        <w:t>meeting</w:t>
      </w:r>
      <w:r w:rsidRPr="00F95D36">
        <w:rPr>
          <w:rFonts w:cs="Arial"/>
          <w:spacing w:val="-7"/>
        </w:rPr>
        <w:t xml:space="preserve"> </w:t>
      </w:r>
      <w:r w:rsidRPr="00F95D36">
        <w:rPr>
          <w:rFonts w:cs="Arial"/>
        </w:rPr>
        <w:t>and</w:t>
      </w:r>
      <w:r w:rsidRPr="00F95D36">
        <w:rPr>
          <w:rFonts w:cs="Arial"/>
          <w:spacing w:val="-59"/>
        </w:rPr>
        <w:t xml:space="preserve"> </w:t>
      </w:r>
      <w:r w:rsidRPr="00F95D36">
        <w:rPr>
          <w:rFonts w:cs="Arial"/>
        </w:rPr>
        <w:t>the impact on the pupils’/students’ learning. Similarly, during the WDS and progress</w:t>
      </w:r>
      <w:r w:rsidRPr="00F95D36">
        <w:rPr>
          <w:rFonts w:cs="Arial"/>
          <w:spacing w:val="1"/>
        </w:rPr>
        <w:t xml:space="preserve"> </w:t>
      </w:r>
      <w:r w:rsidRPr="00F95D36">
        <w:rPr>
          <w:rFonts w:cs="Arial"/>
        </w:rPr>
        <w:t>meetings, trainees should</w:t>
      </w:r>
      <w:r w:rsidRPr="00F95D36">
        <w:rPr>
          <w:rFonts w:cs="Arial"/>
          <w:spacing w:val="1"/>
        </w:rPr>
        <w:t xml:space="preserve"> </w:t>
      </w:r>
      <w:r w:rsidRPr="00F95D36">
        <w:rPr>
          <w:rFonts w:cs="Arial"/>
        </w:rPr>
        <w:t>be</w:t>
      </w:r>
      <w:r w:rsidRPr="00F95D36">
        <w:rPr>
          <w:rFonts w:cs="Arial"/>
          <w:spacing w:val="1"/>
        </w:rPr>
        <w:t xml:space="preserve"> </w:t>
      </w:r>
      <w:r w:rsidRPr="00F95D36">
        <w:rPr>
          <w:rFonts w:cs="Arial"/>
        </w:rPr>
        <w:t>provided</w:t>
      </w:r>
      <w:r w:rsidRPr="00F95D36">
        <w:rPr>
          <w:rFonts w:cs="Arial"/>
          <w:spacing w:val="1"/>
        </w:rPr>
        <w:t xml:space="preserve"> </w:t>
      </w:r>
      <w:r w:rsidRPr="00F95D36">
        <w:rPr>
          <w:rFonts w:cs="Arial"/>
        </w:rPr>
        <w:t>with</w:t>
      </w:r>
      <w:r w:rsidRPr="00F95D36">
        <w:rPr>
          <w:rFonts w:cs="Arial"/>
          <w:spacing w:val="1"/>
        </w:rPr>
        <w:t xml:space="preserve"> </w:t>
      </w:r>
      <w:r w:rsidRPr="00F95D36">
        <w:rPr>
          <w:rFonts w:cs="Arial"/>
          <w:b/>
          <w:bCs/>
        </w:rPr>
        <w:t>focused</w:t>
      </w:r>
      <w:r w:rsidRPr="00F95D36">
        <w:rPr>
          <w:rFonts w:cs="Arial"/>
          <w:b/>
          <w:bCs/>
          <w:spacing w:val="1"/>
        </w:rPr>
        <w:t xml:space="preserve"> </w:t>
      </w:r>
      <w:r w:rsidRPr="00F95D36">
        <w:rPr>
          <w:rFonts w:cs="Arial"/>
          <w:b/>
          <w:bCs/>
        </w:rPr>
        <w:t>and</w:t>
      </w:r>
      <w:r w:rsidRPr="00F95D36">
        <w:rPr>
          <w:rFonts w:cs="Arial"/>
          <w:b/>
          <w:bCs/>
          <w:spacing w:val="1"/>
        </w:rPr>
        <w:t xml:space="preserve"> </w:t>
      </w:r>
      <w:r w:rsidRPr="00F95D36">
        <w:rPr>
          <w:rFonts w:cs="Arial"/>
          <w:b/>
          <w:bCs/>
        </w:rPr>
        <w:t>clear feedback</w:t>
      </w:r>
      <w:r w:rsidRPr="00F95D36">
        <w:rPr>
          <w:rFonts w:cs="Arial"/>
          <w:b/>
          <w:bCs/>
          <w:spacing w:val="1"/>
        </w:rPr>
        <w:t xml:space="preserve"> </w:t>
      </w:r>
      <w:r w:rsidRPr="00F95D36">
        <w:rPr>
          <w:rFonts w:cs="Arial"/>
        </w:rPr>
        <w:t>when</w:t>
      </w:r>
      <w:r w:rsidRPr="00F95D36">
        <w:rPr>
          <w:rFonts w:cs="Arial"/>
          <w:spacing w:val="1"/>
        </w:rPr>
        <w:t xml:space="preserve"> </w:t>
      </w:r>
      <w:r w:rsidRPr="00F95D36">
        <w:rPr>
          <w:rFonts w:cs="Arial"/>
        </w:rPr>
        <w:t>discussing</w:t>
      </w:r>
      <w:r w:rsidRPr="00F95D36">
        <w:rPr>
          <w:rFonts w:cs="Arial"/>
          <w:spacing w:val="1"/>
        </w:rPr>
        <w:t xml:space="preserve"> </w:t>
      </w:r>
      <w:r w:rsidRPr="00F95D36">
        <w:rPr>
          <w:rFonts w:cs="Arial"/>
        </w:rPr>
        <w:t>how</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improve</w:t>
      </w:r>
      <w:r w:rsidRPr="00F95D36">
        <w:rPr>
          <w:rFonts w:cs="Arial"/>
          <w:spacing w:val="1"/>
        </w:rPr>
        <w:t xml:space="preserve"> </w:t>
      </w:r>
      <w:r w:rsidRPr="00F95D36">
        <w:rPr>
          <w:rFonts w:cs="Arial"/>
        </w:rPr>
        <w:t>their</w:t>
      </w:r>
      <w:r w:rsidRPr="00F95D36">
        <w:rPr>
          <w:rFonts w:cs="Arial"/>
          <w:spacing w:val="1"/>
        </w:rPr>
        <w:t xml:space="preserve"> </w:t>
      </w:r>
      <w:r w:rsidRPr="00F95D36">
        <w:rPr>
          <w:rFonts w:cs="Arial"/>
        </w:rPr>
        <w:t>practice</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progress</w:t>
      </w:r>
      <w:r w:rsidRPr="00F95D36">
        <w:rPr>
          <w:rFonts w:cs="Arial"/>
          <w:spacing w:val="1"/>
        </w:rPr>
        <w:t xml:space="preserve"> </w:t>
      </w:r>
      <w:r w:rsidRPr="00F95D36">
        <w:rPr>
          <w:rFonts w:cs="Arial"/>
        </w:rPr>
        <w:t>through</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curriculum</w:t>
      </w:r>
      <w:r w:rsidRPr="00F95D36">
        <w:rPr>
          <w:rFonts w:cs="Arial"/>
          <w:spacing w:val="1"/>
        </w:rPr>
        <w:t xml:space="preserve"> </w:t>
      </w:r>
      <w:r w:rsidRPr="00F95D36">
        <w:rPr>
          <w:rFonts w:cs="Arial"/>
        </w:rPr>
        <w:t>successfully. These discussions must be consistent with the written comments on the</w:t>
      </w:r>
      <w:r w:rsidRPr="00F95D36">
        <w:rPr>
          <w:rFonts w:cs="Arial"/>
          <w:spacing w:val="-59"/>
        </w:rPr>
        <w:t xml:space="preserve"> </w:t>
      </w:r>
      <w:r w:rsidRPr="00F95D36">
        <w:rPr>
          <w:rFonts w:cs="Arial"/>
        </w:rPr>
        <w:t>WDS.</w:t>
      </w:r>
      <w:r w:rsidR="2D005248" w:rsidRPr="00F95D36">
        <w:rPr>
          <w:rFonts w:cs="Arial"/>
        </w:rPr>
        <w:t xml:space="preserve"> </w:t>
      </w:r>
    </w:p>
    <w:p w14:paraId="0110ADBD" w14:textId="45BAEF77" w:rsidR="607CEF2C" w:rsidRPr="00F95D36" w:rsidRDefault="607CEF2C" w:rsidP="1F833867">
      <w:pPr>
        <w:pStyle w:val="BodyText"/>
        <w:rPr>
          <w:rFonts w:cs="Arial"/>
          <w:color w:val="000000" w:themeColor="text1"/>
          <w:highlight w:val="cyan"/>
        </w:rPr>
      </w:pPr>
    </w:p>
    <w:p w14:paraId="2962D2A5" w14:textId="01BB2FB2" w:rsidR="607CEF2C" w:rsidRPr="00F95D36" w:rsidRDefault="1EF832BE" w:rsidP="1F833867">
      <w:pPr>
        <w:pStyle w:val="BodyText"/>
        <w:rPr>
          <w:rFonts w:cs="Arial"/>
          <w:color w:val="000000" w:themeColor="text1"/>
        </w:rPr>
      </w:pPr>
      <w:r w:rsidRPr="228E0960">
        <w:rPr>
          <w:rFonts w:cs="Arial"/>
          <w:color w:val="000000" w:themeColor="text1"/>
        </w:rPr>
        <w:t xml:space="preserve">Using the Weekly Development Summary as a record, the trainee and the mentor review the EHU curriculum content for the week, this provides a focus and is sequenced incrementally to manage cognitive load. </w:t>
      </w:r>
      <w:r w:rsidR="3E381877" w:rsidRPr="228E0960">
        <w:rPr>
          <w:rFonts w:cs="Arial"/>
          <w:color w:val="000000" w:themeColor="text1"/>
        </w:rPr>
        <w:t>For secondary, t</w:t>
      </w:r>
      <w:r w:rsidRPr="228E0960">
        <w:rPr>
          <w:rFonts w:cs="Arial"/>
          <w:color w:val="000000" w:themeColor="text1"/>
        </w:rPr>
        <w:t xml:space="preserve">he Weekly Development Summary includes questions that the mentor can use to review prior learning and assess that the student has the relevant knowledge to benefit from opportunities to practice in each week. </w:t>
      </w:r>
    </w:p>
    <w:p w14:paraId="6E9A0F4E" w14:textId="4D810253" w:rsidR="51093EA5" w:rsidRPr="00F95D36" w:rsidRDefault="51093EA5" w:rsidP="51093EA5">
      <w:pPr>
        <w:pStyle w:val="BodyText"/>
        <w:rPr>
          <w:rFonts w:cs="Arial"/>
          <w:color w:val="000000" w:themeColor="text1"/>
        </w:rPr>
      </w:pPr>
    </w:p>
    <w:p w14:paraId="3B65B531" w14:textId="6D5A7044" w:rsidR="00A73133" w:rsidRPr="00F95D36" w:rsidRDefault="37D73910" w:rsidP="2A4F54E4">
      <w:pPr>
        <w:pStyle w:val="BodyText"/>
        <w:ind w:right="112"/>
        <w:jc w:val="both"/>
        <w:rPr>
          <w:rFonts w:cs="Arial"/>
        </w:rPr>
      </w:pPr>
      <w:r w:rsidRPr="00F95D36">
        <w:rPr>
          <w:rFonts w:cs="Arial"/>
          <w:b/>
        </w:rPr>
        <w:t>Target</w:t>
      </w:r>
      <w:r w:rsidRPr="00F95D36">
        <w:rPr>
          <w:rFonts w:cs="Arial"/>
          <w:b/>
          <w:spacing w:val="-4"/>
        </w:rPr>
        <w:t xml:space="preserve"> </w:t>
      </w:r>
      <w:r w:rsidRPr="00F95D36">
        <w:rPr>
          <w:rFonts w:cs="Arial"/>
          <w:b/>
        </w:rPr>
        <w:t>Setting:</w:t>
      </w:r>
      <w:r w:rsidRPr="00F95D36">
        <w:rPr>
          <w:rFonts w:cs="Arial"/>
          <w:b/>
          <w:spacing w:val="3"/>
        </w:rPr>
        <w:t xml:space="preserve"> </w:t>
      </w:r>
      <w:r w:rsidRPr="00F95D36">
        <w:rPr>
          <w:rFonts w:cs="Arial"/>
        </w:rPr>
        <w:t>LTs</w:t>
      </w:r>
      <w:r w:rsidRPr="00F95D36">
        <w:rPr>
          <w:rFonts w:cs="Arial"/>
          <w:spacing w:val="-7"/>
        </w:rPr>
        <w:t xml:space="preserve"> </w:t>
      </w:r>
      <w:r w:rsidRPr="00F95D36">
        <w:rPr>
          <w:rFonts w:cs="Arial"/>
        </w:rPr>
        <w:t>quality</w:t>
      </w:r>
      <w:r w:rsidRPr="00F95D36">
        <w:rPr>
          <w:rFonts w:cs="Arial"/>
          <w:spacing w:val="-4"/>
        </w:rPr>
        <w:t xml:space="preserve"> </w:t>
      </w:r>
      <w:r w:rsidRPr="00F95D36">
        <w:rPr>
          <w:rFonts w:cs="Arial"/>
        </w:rPr>
        <w:t>assure</w:t>
      </w:r>
      <w:r w:rsidRPr="00F95D36">
        <w:rPr>
          <w:rFonts w:cs="Arial"/>
          <w:spacing w:val="-7"/>
        </w:rPr>
        <w:t xml:space="preserve"> </w:t>
      </w:r>
      <w:r w:rsidRPr="00F95D36">
        <w:rPr>
          <w:rFonts w:cs="Arial"/>
        </w:rPr>
        <w:t>the</w:t>
      </w:r>
      <w:r w:rsidRPr="00F95D36">
        <w:rPr>
          <w:rFonts w:cs="Arial"/>
          <w:spacing w:val="-6"/>
        </w:rPr>
        <w:t xml:space="preserve"> </w:t>
      </w:r>
      <w:r w:rsidRPr="00F95D36">
        <w:rPr>
          <w:rFonts w:cs="Arial"/>
        </w:rPr>
        <w:t>targets</w:t>
      </w:r>
      <w:r w:rsidRPr="00F95D36">
        <w:rPr>
          <w:rFonts w:cs="Arial"/>
          <w:spacing w:val="-4"/>
        </w:rPr>
        <w:t xml:space="preserve"> </w:t>
      </w:r>
      <w:r w:rsidRPr="00F95D36">
        <w:rPr>
          <w:rFonts w:cs="Arial"/>
        </w:rPr>
        <w:t>set</w:t>
      </w:r>
      <w:r w:rsidRPr="00F95D36">
        <w:rPr>
          <w:rFonts w:cs="Arial"/>
          <w:spacing w:val="-4"/>
        </w:rPr>
        <w:t xml:space="preserve"> </w:t>
      </w:r>
      <w:r w:rsidRPr="00F95D36">
        <w:rPr>
          <w:rFonts w:cs="Arial"/>
        </w:rPr>
        <w:t>for</w:t>
      </w:r>
      <w:r w:rsidRPr="00F95D36">
        <w:rPr>
          <w:rFonts w:cs="Arial"/>
          <w:spacing w:val="-4"/>
        </w:rPr>
        <w:t xml:space="preserve"> </w:t>
      </w:r>
      <w:r w:rsidRPr="00F95D36">
        <w:rPr>
          <w:rFonts w:cs="Arial"/>
        </w:rPr>
        <w:t>the</w:t>
      </w:r>
      <w:r w:rsidRPr="00F95D36">
        <w:rPr>
          <w:rFonts w:cs="Arial"/>
          <w:spacing w:val="-8"/>
        </w:rPr>
        <w:t xml:space="preserve"> </w:t>
      </w:r>
      <w:r w:rsidRPr="00F95D36">
        <w:rPr>
          <w:rFonts w:cs="Arial"/>
        </w:rPr>
        <w:t>trainee.</w:t>
      </w:r>
      <w:r w:rsidRPr="00F95D36">
        <w:rPr>
          <w:rFonts w:cs="Arial"/>
          <w:spacing w:val="-6"/>
        </w:rPr>
        <w:t xml:space="preserve"> </w:t>
      </w:r>
      <w:r w:rsidRPr="00F95D36">
        <w:rPr>
          <w:rFonts w:cs="Arial"/>
        </w:rPr>
        <w:t>The</w:t>
      </w:r>
      <w:r w:rsidRPr="00F95D36">
        <w:rPr>
          <w:rFonts w:cs="Arial"/>
          <w:spacing w:val="-6"/>
        </w:rPr>
        <w:t xml:space="preserve"> </w:t>
      </w:r>
      <w:r w:rsidRPr="00F95D36">
        <w:rPr>
          <w:rFonts w:cs="Arial"/>
        </w:rPr>
        <w:t>targets</w:t>
      </w:r>
      <w:r w:rsidRPr="00F95D36">
        <w:rPr>
          <w:rFonts w:cs="Arial"/>
          <w:spacing w:val="-59"/>
        </w:rPr>
        <w:t xml:space="preserve"> </w:t>
      </w:r>
      <w:r w:rsidRPr="00F95D36">
        <w:rPr>
          <w:rFonts w:cs="Arial"/>
          <w:spacing w:val="-1"/>
        </w:rPr>
        <w:t>should</w:t>
      </w:r>
      <w:r w:rsidRPr="00F95D36">
        <w:rPr>
          <w:rFonts w:cs="Arial"/>
          <w:spacing w:val="-11"/>
        </w:rPr>
        <w:t xml:space="preserve"> </w:t>
      </w:r>
      <w:r w:rsidRPr="00F95D36">
        <w:rPr>
          <w:rFonts w:cs="Arial"/>
          <w:spacing w:val="-1"/>
        </w:rPr>
        <w:t>match</w:t>
      </w:r>
      <w:r w:rsidRPr="00F95D36">
        <w:rPr>
          <w:rFonts w:cs="Arial"/>
          <w:spacing w:val="-14"/>
        </w:rPr>
        <w:t xml:space="preserve"> </w:t>
      </w:r>
      <w:r w:rsidRPr="00F95D36">
        <w:rPr>
          <w:rFonts w:cs="Arial"/>
          <w:spacing w:val="-1"/>
        </w:rPr>
        <w:t>the</w:t>
      </w:r>
      <w:r w:rsidRPr="00F95D36">
        <w:rPr>
          <w:rFonts w:cs="Arial"/>
          <w:spacing w:val="-16"/>
        </w:rPr>
        <w:t xml:space="preserve"> </w:t>
      </w:r>
      <w:r w:rsidRPr="00F95D36">
        <w:rPr>
          <w:rFonts w:cs="Arial"/>
          <w:spacing w:val="-1"/>
        </w:rPr>
        <w:t>feedback</w:t>
      </w:r>
      <w:r w:rsidRPr="00F95D36">
        <w:rPr>
          <w:rFonts w:cs="Arial"/>
          <w:spacing w:val="-11"/>
        </w:rPr>
        <w:t xml:space="preserve"> </w:t>
      </w:r>
      <w:r w:rsidRPr="00F95D36">
        <w:rPr>
          <w:rFonts w:cs="Arial"/>
        </w:rPr>
        <w:t>provided</w:t>
      </w:r>
      <w:r w:rsidRPr="00F95D36">
        <w:rPr>
          <w:rFonts w:cs="Arial"/>
          <w:spacing w:val="-11"/>
        </w:rPr>
        <w:t xml:space="preserve"> </w:t>
      </w:r>
      <w:r w:rsidRPr="00F95D36">
        <w:rPr>
          <w:rFonts w:cs="Arial"/>
        </w:rPr>
        <w:t>and</w:t>
      </w:r>
      <w:r w:rsidRPr="00F95D36">
        <w:rPr>
          <w:rFonts w:cs="Arial"/>
          <w:spacing w:val="-13"/>
        </w:rPr>
        <w:t xml:space="preserve"> </w:t>
      </w:r>
      <w:r w:rsidRPr="00F95D36">
        <w:rPr>
          <w:rFonts w:cs="Arial"/>
        </w:rPr>
        <w:t>should</w:t>
      </w:r>
      <w:r w:rsidRPr="00F95D36">
        <w:rPr>
          <w:rFonts w:cs="Arial"/>
          <w:spacing w:val="-10"/>
        </w:rPr>
        <w:t xml:space="preserve"> </w:t>
      </w:r>
      <w:r w:rsidRPr="00F95D36">
        <w:rPr>
          <w:rFonts w:cs="Arial"/>
        </w:rPr>
        <w:t>be</w:t>
      </w:r>
      <w:r w:rsidRPr="00F95D36">
        <w:rPr>
          <w:rFonts w:cs="Arial"/>
          <w:spacing w:val="-10"/>
        </w:rPr>
        <w:t xml:space="preserve"> </w:t>
      </w:r>
      <w:r w:rsidRPr="00F95D36">
        <w:rPr>
          <w:rFonts w:cs="Arial"/>
        </w:rPr>
        <w:t>at</w:t>
      </w:r>
      <w:r w:rsidRPr="00F95D36">
        <w:rPr>
          <w:rFonts w:cs="Arial"/>
          <w:spacing w:val="-13"/>
        </w:rPr>
        <w:t xml:space="preserve"> </w:t>
      </w:r>
      <w:r w:rsidRPr="00F95D36">
        <w:rPr>
          <w:rFonts w:cs="Arial"/>
        </w:rPr>
        <w:t>an</w:t>
      </w:r>
      <w:r w:rsidRPr="00F95D36">
        <w:rPr>
          <w:rFonts w:cs="Arial"/>
          <w:spacing w:val="-14"/>
        </w:rPr>
        <w:t xml:space="preserve"> </w:t>
      </w:r>
      <w:r w:rsidRPr="00F95D36">
        <w:rPr>
          <w:rFonts w:cs="Arial"/>
        </w:rPr>
        <w:t>appropriate</w:t>
      </w:r>
      <w:r w:rsidRPr="00F95D36">
        <w:rPr>
          <w:rFonts w:cs="Arial"/>
          <w:spacing w:val="-9"/>
        </w:rPr>
        <w:t xml:space="preserve"> </w:t>
      </w:r>
      <w:r w:rsidRPr="00F95D36">
        <w:rPr>
          <w:rFonts w:cs="Arial"/>
        </w:rPr>
        <w:t>level</w:t>
      </w:r>
      <w:r w:rsidRPr="00F95D36">
        <w:rPr>
          <w:rFonts w:cs="Arial"/>
          <w:spacing w:val="-15"/>
        </w:rPr>
        <w:t xml:space="preserve"> </w:t>
      </w:r>
      <w:r w:rsidRPr="00F95D36">
        <w:rPr>
          <w:rFonts w:cs="Arial"/>
        </w:rPr>
        <w:t>of</w:t>
      </w:r>
      <w:r w:rsidRPr="00F95D36">
        <w:rPr>
          <w:rFonts w:cs="Arial"/>
          <w:spacing w:val="-6"/>
        </w:rPr>
        <w:t xml:space="preserve"> </w:t>
      </w:r>
      <w:r w:rsidRPr="00F95D36">
        <w:rPr>
          <w:rFonts w:cs="Arial"/>
        </w:rPr>
        <w:t>challenge</w:t>
      </w:r>
      <w:r w:rsidRPr="00F95D36">
        <w:rPr>
          <w:rFonts w:cs="Arial"/>
          <w:spacing w:val="-59"/>
        </w:rPr>
        <w:t xml:space="preserve"> </w:t>
      </w:r>
      <w:r w:rsidRPr="00F95D36">
        <w:rPr>
          <w:rFonts w:cs="Arial"/>
        </w:rPr>
        <w:t>for the trainee, considering the placement phase; introductory, developmental and</w:t>
      </w:r>
      <w:r w:rsidRPr="00F95D36">
        <w:rPr>
          <w:rFonts w:cs="Arial"/>
          <w:spacing w:val="1"/>
        </w:rPr>
        <w:t xml:space="preserve"> </w:t>
      </w:r>
      <w:r w:rsidRPr="00F95D36">
        <w:rPr>
          <w:rFonts w:cs="Arial"/>
          <w:spacing w:val="-1"/>
        </w:rPr>
        <w:t>consolidation.</w:t>
      </w:r>
      <w:r w:rsidRPr="00F95D36">
        <w:rPr>
          <w:rFonts w:cs="Arial"/>
          <w:spacing w:val="-15"/>
        </w:rPr>
        <w:t xml:space="preserve"> </w:t>
      </w:r>
      <w:r w:rsidRPr="00F95D36">
        <w:rPr>
          <w:rFonts w:cs="Arial"/>
          <w:spacing w:val="-1"/>
        </w:rPr>
        <w:t>It</w:t>
      </w:r>
      <w:r w:rsidRPr="00F95D36">
        <w:rPr>
          <w:rFonts w:cs="Arial"/>
          <w:spacing w:val="-15"/>
        </w:rPr>
        <w:t xml:space="preserve"> </w:t>
      </w:r>
      <w:r w:rsidRPr="00F95D36">
        <w:rPr>
          <w:rFonts w:cs="Arial"/>
          <w:spacing w:val="-1"/>
        </w:rPr>
        <w:t>is</w:t>
      </w:r>
      <w:r w:rsidRPr="00F95D36">
        <w:rPr>
          <w:rFonts w:cs="Arial"/>
          <w:spacing w:val="-14"/>
        </w:rPr>
        <w:t xml:space="preserve"> </w:t>
      </w:r>
      <w:r w:rsidRPr="00F95D36">
        <w:rPr>
          <w:rFonts w:cs="Arial"/>
          <w:spacing w:val="-1"/>
        </w:rPr>
        <w:t>vital</w:t>
      </w:r>
      <w:r w:rsidRPr="00F95D36">
        <w:rPr>
          <w:rFonts w:cs="Arial"/>
          <w:spacing w:val="-15"/>
        </w:rPr>
        <w:t xml:space="preserve"> </w:t>
      </w:r>
      <w:r w:rsidRPr="00F95D36">
        <w:rPr>
          <w:rFonts w:cs="Arial"/>
          <w:spacing w:val="-1"/>
        </w:rPr>
        <w:t>to</w:t>
      </w:r>
      <w:r w:rsidRPr="00F95D36">
        <w:rPr>
          <w:rFonts w:cs="Arial"/>
          <w:spacing w:val="-19"/>
        </w:rPr>
        <w:t xml:space="preserve"> </w:t>
      </w:r>
      <w:r w:rsidRPr="00F95D36">
        <w:rPr>
          <w:rFonts w:cs="Arial"/>
          <w:spacing w:val="-1"/>
        </w:rPr>
        <w:t>set</w:t>
      </w:r>
      <w:r w:rsidRPr="00F95D36">
        <w:rPr>
          <w:rFonts w:cs="Arial"/>
          <w:spacing w:val="-15"/>
        </w:rPr>
        <w:t xml:space="preserve"> </w:t>
      </w:r>
      <w:r w:rsidRPr="00F95D36">
        <w:rPr>
          <w:rFonts w:cs="Arial"/>
          <w:spacing w:val="-1"/>
        </w:rPr>
        <w:t>targets</w:t>
      </w:r>
      <w:r w:rsidRPr="00F95D36">
        <w:rPr>
          <w:rFonts w:cs="Arial"/>
          <w:spacing w:val="-16"/>
        </w:rPr>
        <w:t xml:space="preserve"> </w:t>
      </w:r>
      <w:r w:rsidRPr="00F95D36">
        <w:rPr>
          <w:rFonts w:cs="Arial"/>
          <w:spacing w:val="-1"/>
        </w:rPr>
        <w:t>that</w:t>
      </w:r>
      <w:r w:rsidRPr="00F95D36">
        <w:rPr>
          <w:rFonts w:cs="Arial"/>
          <w:spacing w:val="-15"/>
        </w:rPr>
        <w:t xml:space="preserve"> </w:t>
      </w:r>
      <w:r w:rsidRPr="00F95D36">
        <w:rPr>
          <w:rFonts w:cs="Arial"/>
        </w:rPr>
        <w:t>focus</w:t>
      </w:r>
      <w:r w:rsidRPr="00F95D36">
        <w:rPr>
          <w:rFonts w:cs="Arial"/>
          <w:spacing w:val="-16"/>
        </w:rPr>
        <w:t xml:space="preserve"> </w:t>
      </w:r>
      <w:r w:rsidRPr="00F95D36">
        <w:rPr>
          <w:rFonts w:cs="Arial"/>
        </w:rPr>
        <w:t>on</w:t>
      </w:r>
      <w:r w:rsidRPr="00F95D36">
        <w:rPr>
          <w:rFonts w:cs="Arial"/>
          <w:spacing w:val="-17"/>
        </w:rPr>
        <w:t xml:space="preserve"> </w:t>
      </w:r>
      <w:r w:rsidRPr="00F95D36">
        <w:rPr>
          <w:rFonts w:cs="Arial"/>
        </w:rPr>
        <w:t>the</w:t>
      </w:r>
      <w:r w:rsidRPr="00F95D36">
        <w:rPr>
          <w:rFonts w:cs="Arial"/>
          <w:spacing w:val="-14"/>
        </w:rPr>
        <w:t xml:space="preserve"> </w:t>
      </w:r>
      <w:r w:rsidRPr="00F95D36">
        <w:rPr>
          <w:rFonts w:cs="Arial"/>
        </w:rPr>
        <w:t>direct</w:t>
      </w:r>
      <w:r w:rsidRPr="00F95D36">
        <w:rPr>
          <w:rFonts w:cs="Arial"/>
          <w:spacing w:val="-15"/>
        </w:rPr>
        <w:t xml:space="preserve"> </w:t>
      </w:r>
      <w:r w:rsidRPr="00F95D36">
        <w:rPr>
          <w:rFonts w:cs="Arial"/>
        </w:rPr>
        <w:t>impact</w:t>
      </w:r>
      <w:r w:rsidRPr="00F95D36">
        <w:rPr>
          <w:rFonts w:cs="Arial"/>
          <w:spacing w:val="-15"/>
        </w:rPr>
        <w:t xml:space="preserve"> </w:t>
      </w:r>
      <w:r w:rsidRPr="00F95D36">
        <w:rPr>
          <w:rFonts w:cs="Arial"/>
        </w:rPr>
        <w:t>on</w:t>
      </w:r>
      <w:r w:rsidRPr="00F95D36">
        <w:rPr>
          <w:rFonts w:cs="Arial"/>
          <w:spacing w:val="-14"/>
        </w:rPr>
        <w:t xml:space="preserve"> </w:t>
      </w:r>
      <w:r w:rsidRPr="00F95D36">
        <w:rPr>
          <w:rFonts w:cs="Arial"/>
        </w:rPr>
        <w:t>pupils’/</w:t>
      </w:r>
      <w:r w:rsidRPr="00F95D36">
        <w:rPr>
          <w:rFonts w:cs="Arial"/>
          <w:spacing w:val="-13"/>
        </w:rPr>
        <w:t xml:space="preserve"> </w:t>
      </w:r>
      <w:r w:rsidRPr="00F95D36">
        <w:rPr>
          <w:rFonts w:cs="Arial"/>
        </w:rPr>
        <w:t>students’</w:t>
      </w:r>
      <w:r w:rsidRPr="00F95D36">
        <w:rPr>
          <w:rFonts w:cs="Arial"/>
          <w:spacing w:val="1"/>
        </w:rPr>
        <w:t xml:space="preserve"> </w:t>
      </w:r>
      <w:r w:rsidRPr="00F95D36">
        <w:rPr>
          <w:rFonts w:cs="Arial"/>
        </w:rPr>
        <w:t>learning. In all PP phases, there is a recommended maximum of 3 targets, some of</w:t>
      </w:r>
      <w:r w:rsidRPr="00F95D36">
        <w:rPr>
          <w:rFonts w:cs="Arial"/>
          <w:spacing w:val="1"/>
        </w:rPr>
        <w:t xml:space="preserve"> </w:t>
      </w:r>
      <w:r w:rsidRPr="00F95D36">
        <w:rPr>
          <w:rFonts w:cs="Arial"/>
        </w:rPr>
        <w:t>which</w:t>
      </w:r>
      <w:r w:rsidRPr="00F95D36">
        <w:rPr>
          <w:rFonts w:cs="Arial"/>
          <w:spacing w:val="1"/>
        </w:rPr>
        <w:t xml:space="preserve"> </w:t>
      </w:r>
      <w:r w:rsidRPr="00F95D36">
        <w:rPr>
          <w:rFonts w:cs="Arial"/>
        </w:rPr>
        <w:t>may</w:t>
      </w:r>
      <w:r w:rsidRPr="00F95D36">
        <w:rPr>
          <w:rFonts w:cs="Arial"/>
          <w:spacing w:val="1"/>
        </w:rPr>
        <w:t xml:space="preserve"> </w:t>
      </w:r>
      <w:r w:rsidRPr="00F95D36">
        <w:rPr>
          <w:rFonts w:cs="Arial"/>
        </w:rPr>
        <w:t>need</w:t>
      </w:r>
      <w:r w:rsidRPr="00F95D36">
        <w:rPr>
          <w:rFonts w:cs="Arial"/>
          <w:spacing w:val="1"/>
        </w:rPr>
        <w:t xml:space="preserve"> </w:t>
      </w:r>
      <w:r w:rsidRPr="00F95D36">
        <w:rPr>
          <w:rFonts w:cs="Arial"/>
        </w:rPr>
        <w:t>longer</w:t>
      </w:r>
      <w:r w:rsidRPr="00F95D36">
        <w:rPr>
          <w:rFonts w:cs="Arial"/>
          <w:spacing w:val="1"/>
        </w:rPr>
        <w:t xml:space="preserve"> </w:t>
      </w:r>
      <w:r w:rsidRPr="00F95D36">
        <w:rPr>
          <w:rFonts w:cs="Arial"/>
        </w:rPr>
        <w:t>periods</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achieve</w:t>
      </w:r>
      <w:r w:rsidRPr="00F95D36">
        <w:rPr>
          <w:rFonts w:cs="Arial"/>
          <w:spacing w:val="1"/>
        </w:rPr>
        <w:t xml:space="preserve"> </w:t>
      </w:r>
      <w:r w:rsidRPr="00F95D36">
        <w:rPr>
          <w:rFonts w:cs="Arial"/>
        </w:rPr>
        <w:t>such</w:t>
      </w:r>
      <w:r w:rsidRPr="00F95D36">
        <w:rPr>
          <w:rFonts w:cs="Arial"/>
          <w:spacing w:val="1"/>
        </w:rPr>
        <w:t xml:space="preserve"> </w:t>
      </w:r>
      <w:r w:rsidRPr="00F95D36">
        <w:rPr>
          <w:rFonts w:cs="Arial"/>
        </w:rPr>
        <w:t>as</w:t>
      </w:r>
      <w:r w:rsidRPr="00F95D36">
        <w:rPr>
          <w:rFonts w:cs="Arial"/>
          <w:spacing w:val="1"/>
        </w:rPr>
        <w:t xml:space="preserve"> </w:t>
      </w:r>
      <w:r w:rsidRPr="00F95D36">
        <w:rPr>
          <w:rFonts w:cs="Arial"/>
        </w:rPr>
        <w:t>meeting</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needs</w:t>
      </w:r>
      <w:r w:rsidRPr="00F95D36">
        <w:rPr>
          <w:rFonts w:cs="Arial"/>
          <w:spacing w:val="1"/>
        </w:rPr>
        <w:t xml:space="preserve"> </w:t>
      </w:r>
      <w:r w:rsidRPr="00F95D36">
        <w:rPr>
          <w:rFonts w:cs="Arial"/>
        </w:rPr>
        <w:t>of</w:t>
      </w:r>
      <w:r w:rsidRPr="00F95D36">
        <w:rPr>
          <w:rFonts w:cs="Arial"/>
          <w:spacing w:val="1"/>
        </w:rPr>
        <w:t xml:space="preserve"> </w:t>
      </w:r>
      <w:r w:rsidRPr="00F95D36">
        <w:rPr>
          <w:rFonts w:cs="Arial"/>
        </w:rPr>
        <w:t>all</w:t>
      </w:r>
      <w:r w:rsidRPr="00F95D36">
        <w:rPr>
          <w:rFonts w:cs="Arial"/>
          <w:spacing w:val="1"/>
        </w:rPr>
        <w:t xml:space="preserve"> </w:t>
      </w:r>
      <w:r w:rsidRPr="00F95D36">
        <w:rPr>
          <w:rFonts w:cs="Arial"/>
        </w:rPr>
        <w:t>pupils/students. Targets should be set using our key documents such as the ITE</w:t>
      </w:r>
      <w:r w:rsidRPr="00F95D36">
        <w:rPr>
          <w:rFonts w:cs="Arial"/>
          <w:spacing w:val="1"/>
        </w:rPr>
        <w:t xml:space="preserve"> </w:t>
      </w:r>
      <w:r w:rsidRPr="00F95D36">
        <w:rPr>
          <w:rFonts w:cs="Arial"/>
        </w:rPr>
        <w:t>curriculum,</w:t>
      </w:r>
      <w:r w:rsidRPr="00F95D36">
        <w:rPr>
          <w:rFonts w:cs="Arial"/>
          <w:spacing w:val="-10"/>
        </w:rPr>
        <w:t xml:space="preserve"> </w:t>
      </w:r>
      <w:r w:rsidRPr="00F95D36">
        <w:rPr>
          <w:rFonts w:cs="Arial"/>
        </w:rPr>
        <w:t>subject</w:t>
      </w:r>
      <w:r w:rsidRPr="00F95D36">
        <w:rPr>
          <w:rFonts w:cs="Arial"/>
          <w:spacing w:val="-10"/>
        </w:rPr>
        <w:t xml:space="preserve"> </w:t>
      </w:r>
      <w:r w:rsidRPr="00F95D36">
        <w:rPr>
          <w:rFonts w:cs="Arial"/>
        </w:rPr>
        <w:t>curriculum</w:t>
      </w:r>
      <w:r w:rsidRPr="00F95D36">
        <w:rPr>
          <w:rFonts w:cs="Arial"/>
          <w:spacing w:val="-9"/>
        </w:rPr>
        <w:t xml:space="preserve"> </w:t>
      </w:r>
      <w:r w:rsidRPr="00F95D36">
        <w:rPr>
          <w:rFonts w:cs="Arial"/>
        </w:rPr>
        <w:t>plan</w:t>
      </w:r>
      <w:r w:rsidRPr="00F95D36">
        <w:rPr>
          <w:rFonts w:cs="Arial"/>
          <w:spacing w:val="-9"/>
        </w:rPr>
        <w:t xml:space="preserve"> </w:t>
      </w:r>
      <w:r w:rsidRPr="00F95D36">
        <w:rPr>
          <w:rFonts w:cs="Arial"/>
        </w:rPr>
        <w:t>overviews,</w:t>
      </w:r>
      <w:r w:rsidRPr="00F95D36">
        <w:rPr>
          <w:rFonts w:cs="Arial"/>
          <w:spacing w:val="-9"/>
        </w:rPr>
        <w:t xml:space="preserve"> </w:t>
      </w:r>
      <w:r w:rsidRPr="00F95D36">
        <w:rPr>
          <w:rFonts w:cs="Arial"/>
        </w:rPr>
        <w:t>phase</w:t>
      </w:r>
      <w:r w:rsidRPr="00F95D36">
        <w:rPr>
          <w:rFonts w:cs="Arial"/>
          <w:spacing w:val="-12"/>
        </w:rPr>
        <w:t xml:space="preserve"> </w:t>
      </w:r>
      <w:r w:rsidRPr="00F95D36">
        <w:rPr>
          <w:rFonts w:cs="Arial"/>
        </w:rPr>
        <w:t>expectations</w:t>
      </w:r>
      <w:r w:rsidRPr="00F95D36">
        <w:rPr>
          <w:rFonts w:cs="Arial"/>
          <w:spacing w:val="-9"/>
        </w:rPr>
        <w:t xml:space="preserve"> </w:t>
      </w:r>
      <w:r w:rsidRPr="00F95D36">
        <w:rPr>
          <w:rFonts w:cs="Arial"/>
        </w:rPr>
        <w:t>as</w:t>
      </w:r>
      <w:r w:rsidRPr="00F95D36">
        <w:rPr>
          <w:rFonts w:cs="Arial"/>
          <w:spacing w:val="-14"/>
        </w:rPr>
        <w:t xml:space="preserve"> </w:t>
      </w:r>
      <w:r w:rsidRPr="00F95D36">
        <w:rPr>
          <w:rFonts w:cs="Arial"/>
        </w:rPr>
        <w:t>set</w:t>
      </w:r>
      <w:r w:rsidRPr="00F95D36">
        <w:rPr>
          <w:rFonts w:cs="Arial"/>
          <w:spacing w:val="-12"/>
        </w:rPr>
        <w:t xml:space="preserve"> </w:t>
      </w:r>
      <w:r w:rsidRPr="00F95D36">
        <w:rPr>
          <w:rFonts w:cs="Arial"/>
        </w:rPr>
        <w:t>out</w:t>
      </w:r>
      <w:r w:rsidRPr="00F95D36">
        <w:rPr>
          <w:rFonts w:cs="Arial"/>
          <w:spacing w:val="-10"/>
        </w:rPr>
        <w:t xml:space="preserve"> </w:t>
      </w:r>
      <w:r w:rsidRPr="00F95D36">
        <w:rPr>
          <w:rFonts w:cs="Arial"/>
        </w:rPr>
        <w:t>in</w:t>
      </w:r>
      <w:r w:rsidRPr="00F95D36">
        <w:rPr>
          <w:rFonts w:cs="Arial"/>
          <w:spacing w:val="-10"/>
        </w:rPr>
        <w:t xml:space="preserve"> </w:t>
      </w:r>
      <w:r w:rsidRPr="00F95D36">
        <w:rPr>
          <w:rFonts w:cs="Arial"/>
        </w:rPr>
        <w:t>the</w:t>
      </w:r>
      <w:r w:rsidRPr="00F95D36">
        <w:rPr>
          <w:rFonts w:cs="Arial"/>
          <w:spacing w:val="-14"/>
        </w:rPr>
        <w:t xml:space="preserve"> </w:t>
      </w:r>
      <w:r w:rsidRPr="00F95D36">
        <w:rPr>
          <w:rFonts w:cs="Arial"/>
        </w:rPr>
        <w:t>PP</w:t>
      </w:r>
      <w:r w:rsidRPr="00F95D36">
        <w:rPr>
          <w:rFonts w:cs="Arial"/>
          <w:spacing w:val="-59"/>
        </w:rPr>
        <w:t xml:space="preserve"> </w:t>
      </w:r>
      <w:r w:rsidRPr="00F95D36">
        <w:rPr>
          <w:rFonts w:cs="Arial"/>
          <w:spacing w:val="-1"/>
        </w:rPr>
        <w:t>Curriculum</w:t>
      </w:r>
      <w:r w:rsidRPr="00F95D36">
        <w:rPr>
          <w:rFonts w:cs="Arial"/>
          <w:spacing w:val="-13"/>
        </w:rPr>
        <w:t xml:space="preserve"> </w:t>
      </w:r>
      <w:r w:rsidRPr="00F95D36">
        <w:rPr>
          <w:rFonts w:cs="Arial"/>
          <w:spacing w:val="-1"/>
        </w:rPr>
        <w:t>Handbook</w:t>
      </w:r>
      <w:r w:rsidRPr="00F95D36">
        <w:rPr>
          <w:rFonts w:cs="Arial"/>
          <w:spacing w:val="-10"/>
        </w:rPr>
        <w:t xml:space="preserve"> </w:t>
      </w:r>
      <w:r w:rsidRPr="00F95D36">
        <w:rPr>
          <w:rFonts w:cs="Arial"/>
          <w:spacing w:val="-1"/>
        </w:rPr>
        <w:t>and</w:t>
      </w:r>
      <w:r w:rsidRPr="00F95D36">
        <w:rPr>
          <w:rFonts w:cs="Arial"/>
          <w:spacing w:val="-13"/>
        </w:rPr>
        <w:t xml:space="preserve"> </w:t>
      </w:r>
      <w:r w:rsidRPr="00F95D36">
        <w:rPr>
          <w:rFonts w:cs="Arial"/>
          <w:spacing w:val="-1"/>
        </w:rPr>
        <w:t>the</w:t>
      </w:r>
      <w:r w:rsidRPr="00F95D36">
        <w:rPr>
          <w:rFonts w:cs="Arial"/>
          <w:spacing w:val="-14"/>
        </w:rPr>
        <w:t xml:space="preserve"> </w:t>
      </w:r>
      <w:r w:rsidRPr="00F95D36">
        <w:rPr>
          <w:rFonts w:cs="Arial"/>
          <w:spacing w:val="-1"/>
        </w:rPr>
        <w:t>Faculty’s</w:t>
      </w:r>
      <w:r w:rsidRPr="00F95D36">
        <w:rPr>
          <w:rFonts w:cs="Arial"/>
          <w:spacing w:val="-15"/>
        </w:rPr>
        <w:t xml:space="preserve"> </w:t>
      </w:r>
      <w:r w:rsidRPr="00F95D36">
        <w:rPr>
          <w:rFonts w:cs="Arial"/>
          <w:spacing w:val="-1"/>
        </w:rPr>
        <w:t>formative</w:t>
      </w:r>
      <w:r w:rsidRPr="00F95D36">
        <w:rPr>
          <w:rFonts w:cs="Arial"/>
          <w:spacing w:val="-14"/>
        </w:rPr>
        <w:t xml:space="preserve"> </w:t>
      </w:r>
      <w:r w:rsidRPr="00F95D36">
        <w:rPr>
          <w:rFonts w:cs="Arial"/>
        </w:rPr>
        <w:t>assessment</w:t>
      </w:r>
      <w:r w:rsidRPr="00F95D36">
        <w:rPr>
          <w:rFonts w:cs="Arial"/>
          <w:spacing w:val="-14"/>
        </w:rPr>
        <w:t xml:space="preserve"> </w:t>
      </w:r>
      <w:r w:rsidRPr="00F95D36">
        <w:rPr>
          <w:rFonts w:cs="Arial"/>
        </w:rPr>
        <w:t>guidelines.</w:t>
      </w:r>
      <w:r w:rsidRPr="00F95D36">
        <w:rPr>
          <w:rFonts w:cs="Arial"/>
          <w:spacing w:val="-15"/>
        </w:rPr>
        <w:t xml:space="preserve"> </w:t>
      </w:r>
      <w:r w:rsidRPr="00F95D36">
        <w:rPr>
          <w:rFonts w:cs="Arial"/>
        </w:rPr>
        <w:t>Additionally,</w:t>
      </w:r>
      <w:r w:rsidRPr="00F95D36">
        <w:rPr>
          <w:rFonts w:cs="Arial"/>
          <w:spacing w:val="-58"/>
        </w:rPr>
        <w:t xml:space="preserve"> </w:t>
      </w:r>
      <w:r w:rsidRPr="00F95D36">
        <w:rPr>
          <w:rFonts w:cs="Arial"/>
        </w:rPr>
        <w:t>LTs ensure targets are clearly explained to the trainee as well as the guidance as to</w:t>
      </w:r>
      <w:r w:rsidRPr="00F95D36">
        <w:rPr>
          <w:rFonts w:cs="Arial"/>
          <w:spacing w:val="1"/>
        </w:rPr>
        <w:t xml:space="preserve"> </w:t>
      </w:r>
      <w:r w:rsidRPr="00F95D36">
        <w:rPr>
          <w:rFonts w:cs="Arial"/>
        </w:rPr>
        <w:t>how to achieve them. The actions to achieve the targets should consider the ITT</w:t>
      </w:r>
      <w:r w:rsidR="00903A1C">
        <w:rPr>
          <w:rFonts w:cs="Arial"/>
        </w:rPr>
        <w:t>E</w:t>
      </w:r>
      <w:r w:rsidRPr="00F95D36">
        <w:rPr>
          <w:rFonts w:cs="Arial"/>
        </w:rPr>
        <w:t>CF</w:t>
      </w:r>
      <w:r w:rsidRPr="00F95D36">
        <w:rPr>
          <w:rFonts w:cs="Arial"/>
          <w:spacing w:val="-60"/>
        </w:rPr>
        <w:t xml:space="preserve"> </w:t>
      </w:r>
      <w:r w:rsidRPr="00F95D36">
        <w:rPr>
          <w:rFonts w:cs="Arial"/>
        </w:rPr>
        <w:t>as</w:t>
      </w:r>
      <w:r w:rsidRPr="00F95D36">
        <w:rPr>
          <w:rFonts w:cs="Arial"/>
          <w:spacing w:val="3"/>
        </w:rPr>
        <w:t xml:space="preserve"> </w:t>
      </w:r>
      <w:r w:rsidRPr="00F95D36">
        <w:rPr>
          <w:rFonts w:cs="Arial"/>
        </w:rPr>
        <w:t>well</w:t>
      </w:r>
      <w:r w:rsidRPr="00F95D36">
        <w:rPr>
          <w:rFonts w:cs="Arial"/>
          <w:spacing w:val="3"/>
        </w:rPr>
        <w:t xml:space="preserve"> </w:t>
      </w:r>
      <w:r w:rsidRPr="00F95D36">
        <w:rPr>
          <w:rFonts w:cs="Arial"/>
        </w:rPr>
        <w:t>as</w:t>
      </w:r>
      <w:r w:rsidRPr="00F95D36">
        <w:rPr>
          <w:rFonts w:cs="Arial"/>
          <w:spacing w:val="4"/>
        </w:rPr>
        <w:t xml:space="preserve"> </w:t>
      </w:r>
      <w:r w:rsidRPr="00F95D36">
        <w:rPr>
          <w:rFonts w:cs="Arial"/>
        </w:rPr>
        <w:t>our</w:t>
      </w:r>
      <w:r w:rsidRPr="00F95D36">
        <w:rPr>
          <w:rFonts w:cs="Arial"/>
          <w:spacing w:val="7"/>
        </w:rPr>
        <w:t xml:space="preserve"> </w:t>
      </w:r>
      <w:r w:rsidRPr="00F95D36">
        <w:rPr>
          <w:rFonts w:cs="Arial"/>
        </w:rPr>
        <w:t>values</w:t>
      </w:r>
      <w:r w:rsidRPr="00F95D36">
        <w:rPr>
          <w:rFonts w:cs="Arial"/>
          <w:spacing w:val="3"/>
        </w:rPr>
        <w:t xml:space="preserve"> </w:t>
      </w:r>
      <w:r w:rsidRPr="00F95D36">
        <w:rPr>
          <w:rFonts w:cs="Arial"/>
        </w:rPr>
        <w:t>and</w:t>
      </w:r>
      <w:r w:rsidRPr="00F95D36">
        <w:rPr>
          <w:rFonts w:cs="Arial"/>
          <w:spacing w:val="4"/>
        </w:rPr>
        <w:t xml:space="preserve"> </w:t>
      </w:r>
      <w:r w:rsidRPr="00F95D36">
        <w:rPr>
          <w:rFonts w:cs="Arial"/>
        </w:rPr>
        <w:t>pillars.</w:t>
      </w:r>
      <w:r w:rsidRPr="00F95D36">
        <w:rPr>
          <w:rFonts w:cs="Arial"/>
          <w:spacing w:val="3"/>
        </w:rPr>
        <w:t xml:space="preserve"> </w:t>
      </w:r>
      <w:r w:rsidRPr="00F95D36">
        <w:rPr>
          <w:rFonts w:cs="Arial"/>
        </w:rPr>
        <w:t>These</w:t>
      </w:r>
      <w:r w:rsidRPr="00F95D36">
        <w:rPr>
          <w:rFonts w:cs="Arial"/>
          <w:spacing w:val="1"/>
        </w:rPr>
        <w:t xml:space="preserve"> </w:t>
      </w:r>
      <w:r w:rsidRPr="00F95D36">
        <w:rPr>
          <w:rFonts w:cs="Arial"/>
        </w:rPr>
        <w:t>should</w:t>
      </w:r>
      <w:r w:rsidRPr="00F95D36">
        <w:rPr>
          <w:rFonts w:cs="Arial"/>
          <w:spacing w:val="4"/>
        </w:rPr>
        <w:t xml:space="preserve"> </w:t>
      </w:r>
      <w:r w:rsidRPr="00F95D36">
        <w:rPr>
          <w:rFonts w:cs="Arial"/>
        </w:rPr>
        <w:t>be</w:t>
      </w:r>
      <w:r w:rsidRPr="00F95D36">
        <w:rPr>
          <w:rFonts w:cs="Arial"/>
          <w:spacing w:val="3"/>
        </w:rPr>
        <w:t xml:space="preserve"> </w:t>
      </w:r>
      <w:r w:rsidRPr="00F95D36">
        <w:rPr>
          <w:rFonts w:cs="Arial"/>
        </w:rPr>
        <w:t>clearly</w:t>
      </w:r>
      <w:r w:rsidRPr="00F95D36">
        <w:rPr>
          <w:rFonts w:cs="Arial"/>
          <w:spacing w:val="2"/>
        </w:rPr>
        <w:t xml:space="preserve"> </w:t>
      </w:r>
      <w:r w:rsidRPr="00F95D36">
        <w:rPr>
          <w:rFonts w:cs="Arial"/>
        </w:rPr>
        <w:t>outlined</w:t>
      </w:r>
      <w:r w:rsidRPr="00F95D36">
        <w:rPr>
          <w:rFonts w:cs="Arial"/>
          <w:spacing w:val="4"/>
        </w:rPr>
        <w:t xml:space="preserve"> </w:t>
      </w:r>
      <w:r w:rsidRPr="00F95D36">
        <w:rPr>
          <w:rFonts w:cs="Arial"/>
        </w:rPr>
        <w:t>in</w:t>
      </w:r>
      <w:r w:rsidRPr="00F95D36">
        <w:rPr>
          <w:rFonts w:cs="Arial"/>
          <w:spacing w:val="7"/>
        </w:rPr>
        <w:t xml:space="preserve"> </w:t>
      </w:r>
      <w:r w:rsidRPr="00F95D36">
        <w:rPr>
          <w:rFonts w:cs="Arial"/>
        </w:rPr>
        <w:t>the</w:t>
      </w:r>
      <w:r w:rsidRPr="00F95D36">
        <w:rPr>
          <w:rFonts w:cs="Arial"/>
          <w:spacing w:val="1"/>
        </w:rPr>
        <w:t xml:space="preserve"> </w:t>
      </w:r>
      <w:r w:rsidRPr="00F95D36">
        <w:rPr>
          <w:rFonts w:cs="Arial"/>
        </w:rPr>
        <w:t>WDS</w:t>
      </w:r>
      <w:r w:rsidRPr="00F95D36">
        <w:rPr>
          <w:rFonts w:cs="Arial"/>
          <w:spacing w:val="-1"/>
        </w:rPr>
        <w:t xml:space="preserve"> </w:t>
      </w:r>
      <w:r w:rsidRPr="00F95D36">
        <w:rPr>
          <w:rFonts w:cs="Arial"/>
        </w:rPr>
        <w:t>forms.</w:t>
      </w:r>
    </w:p>
    <w:p w14:paraId="47E4D98A" w14:textId="77777777" w:rsidR="00A73133" w:rsidRPr="00F95D36" w:rsidRDefault="00A73133">
      <w:pPr>
        <w:spacing w:line="360" w:lineRule="auto"/>
        <w:jc w:val="both"/>
        <w:rPr>
          <w:rFonts w:cs="Arial"/>
        </w:rPr>
        <w:sectPr w:rsidR="00A73133" w:rsidRPr="00F95D36" w:rsidSect="00713797">
          <w:pgSz w:w="11910" w:h="16840"/>
          <w:pgMar w:top="1360" w:right="1320" w:bottom="1200" w:left="1320" w:header="0" w:footer="1004" w:gutter="0"/>
          <w:cols w:space="720"/>
          <w:docGrid w:linePitch="299"/>
        </w:sectPr>
      </w:pPr>
    </w:p>
    <w:p w14:paraId="317A5A93" w14:textId="1284A874" w:rsidR="00A73133" w:rsidRPr="00F95D36" w:rsidRDefault="1634D057" w:rsidP="5C8D1C86">
      <w:pPr>
        <w:pStyle w:val="BodyText"/>
        <w:spacing w:before="67"/>
        <w:ind w:right="42"/>
        <w:jc w:val="both"/>
        <w:rPr>
          <w:rFonts w:cs="Arial"/>
          <w:color w:val="000000" w:themeColor="text1"/>
        </w:rPr>
      </w:pPr>
      <w:r w:rsidRPr="00F95D36">
        <w:rPr>
          <w:rFonts w:cs="Arial"/>
        </w:rPr>
        <w:t>Along</w:t>
      </w:r>
      <w:r w:rsidRPr="00F95D36">
        <w:rPr>
          <w:rFonts w:cs="Arial"/>
          <w:spacing w:val="-7"/>
        </w:rPr>
        <w:t xml:space="preserve"> </w:t>
      </w:r>
      <w:r w:rsidRPr="00F95D36">
        <w:rPr>
          <w:rFonts w:cs="Arial"/>
        </w:rPr>
        <w:t>with</w:t>
      </w:r>
      <w:r w:rsidRPr="00F95D36">
        <w:rPr>
          <w:rFonts w:cs="Arial"/>
          <w:spacing w:val="-9"/>
        </w:rPr>
        <w:t xml:space="preserve"> </w:t>
      </w:r>
      <w:r w:rsidRPr="00F95D36">
        <w:rPr>
          <w:rFonts w:cs="Arial"/>
        </w:rPr>
        <w:t>school-based</w:t>
      </w:r>
      <w:r w:rsidRPr="00F95D36">
        <w:rPr>
          <w:rFonts w:cs="Arial"/>
          <w:spacing w:val="-14"/>
        </w:rPr>
        <w:t xml:space="preserve"> </w:t>
      </w:r>
      <w:r w:rsidRPr="00F95D36">
        <w:rPr>
          <w:rFonts w:cs="Arial"/>
        </w:rPr>
        <w:t>trainers</w:t>
      </w:r>
      <w:r w:rsidRPr="00F95D36">
        <w:rPr>
          <w:rFonts w:cs="Arial"/>
          <w:spacing w:val="-10"/>
        </w:rPr>
        <w:t xml:space="preserve"> </w:t>
      </w:r>
      <w:r w:rsidRPr="00F95D36">
        <w:rPr>
          <w:rFonts w:cs="Arial"/>
        </w:rPr>
        <w:t>and</w:t>
      </w:r>
      <w:r w:rsidRPr="00F95D36">
        <w:rPr>
          <w:rFonts w:cs="Arial"/>
          <w:spacing w:val="-14"/>
        </w:rPr>
        <w:t xml:space="preserve"> </w:t>
      </w:r>
      <w:r w:rsidRPr="00F95D36">
        <w:rPr>
          <w:rFonts w:cs="Arial"/>
        </w:rPr>
        <w:t>mentors,</w:t>
      </w:r>
      <w:r w:rsidRPr="00F95D36">
        <w:rPr>
          <w:rFonts w:cs="Arial"/>
          <w:spacing w:val="-8"/>
        </w:rPr>
        <w:t xml:space="preserve"> </w:t>
      </w:r>
      <w:r w:rsidRPr="00F95D36">
        <w:rPr>
          <w:rFonts w:cs="Arial"/>
        </w:rPr>
        <w:t>LTs</w:t>
      </w:r>
      <w:r w:rsidRPr="00F95D36">
        <w:rPr>
          <w:rFonts w:cs="Arial"/>
          <w:spacing w:val="-7"/>
        </w:rPr>
        <w:t xml:space="preserve"> </w:t>
      </w:r>
      <w:r w:rsidRPr="00F95D36">
        <w:rPr>
          <w:rFonts w:cs="Arial"/>
          <w:color w:val="000000" w:themeColor="text1"/>
        </w:rPr>
        <w:t>support</w:t>
      </w:r>
      <w:r w:rsidRPr="00F95D36">
        <w:rPr>
          <w:rFonts w:cs="Arial"/>
          <w:color w:val="000000" w:themeColor="text1"/>
          <w:spacing w:val="-12"/>
        </w:rPr>
        <w:t xml:space="preserve"> </w:t>
      </w:r>
      <w:r w:rsidRPr="00F95D36">
        <w:rPr>
          <w:rFonts w:cs="Arial"/>
          <w:color w:val="000000" w:themeColor="text1"/>
        </w:rPr>
        <w:t>the</w:t>
      </w:r>
      <w:r w:rsidRPr="00F95D36">
        <w:rPr>
          <w:rFonts w:cs="Arial"/>
          <w:color w:val="000000" w:themeColor="text1"/>
          <w:spacing w:val="-12"/>
        </w:rPr>
        <w:t xml:space="preserve"> </w:t>
      </w:r>
      <w:r w:rsidRPr="00F95D36">
        <w:rPr>
          <w:rFonts w:cs="Arial"/>
          <w:color w:val="000000" w:themeColor="text1"/>
        </w:rPr>
        <w:t>trainee</w:t>
      </w:r>
      <w:r w:rsidRPr="00F95D36">
        <w:rPr>
          <w:rFonts w:cs="Arial"/>
          <w:color w:val="000000" w:themeColor="text1"/>
          <w:spacing w:val="-10"/>
        </w:rPr>
        <w:t xml:space="preserve"> </w:t>
      </w:r>
      <w:r w:rsidRPr="00F95D36">
        <w:rPr>
          <w:rFonts w:cs="Arial"/>
          <w:color w:val="000000" w:themeColor="text1"/>
        </w:rPr>
        <w:t>to</w:t>
      </w:r>
      <w:r w:rsidRPr="00F95D36">
        <w:rPr>
          <w:rFonts w:cs="Arial"/>
          <w:color w:val="000000" w:themeColor="text1"/>
          <w:spacing w:val="-11"/>
        </w:rPr>
        <w:t xml:space="preserve"> </w:t>
      </w:r>
      <w:r w:rsidRPr="00F95D36">
        <w:rPr>
          <w:rFonts w:cs="Arial"/>
          <w:color w:val="000000" w:themeColor="text1"/>
        </w:rPr>
        <w:t>achieve</w:t>
      </w:r>
      <w:r w:rsidRPr="00F95D36">
        <w:rPr>
          <w:rFonts w:cs="Arial"/>
          <w:color w:val="000000" w:themeColor="text1"/>
          <w:spacing w:val="-9"/>
        </w:rPr>
        <w:t xml:space="preserve"> </w:t>
      </w:r>
      <w:r w:rsidRPr="00F95D36">
        <w:rPr>
          <w:rFonts w:cs="Arial"/>
          <w:color w:val="000000" w:themeColor="text1"/>
        </w:rPr>
        <w:t>their</w:t>
      </w:r>
      <w:r w:rsidRPr="00F95D36">
        <w:rPr>
          <w:rFonts w:cs="Arial"/>
          <w:color w:val="000000" w:themeColor="text1"/>
          <w:spacing w:val="-58"/>
        </w:rPr>
        <w:t xml:space="preserve"> </w:t>
      </w:r>
      <w:r w:rsidRPr="00F95D36">
        <w:rPr>
          <w:rFonts w:cs="Arial"/>
          <w:color w:val="000000" w:themeColor="text1"/>
        </w:rPr>
        <w:t>set</w:t>
      </w:r>
      <w:r w:rsidRPr="00F95D36">
        <w:rPr>
          <w:rFonts w:cs="Arial"/>
          <w:color w:val="000000" w:themeColor="text1"/>
          <w:spacing w:val="-2"/>
        </w:rPr>
        <w:t xml:space="preserve"> </w:t>
      </w:r>
      <w:r w:rsidRPr="00F95D36">
        <w:rPr>
          <w:rFonts w:cs="Arial"/>
          <w:color w:val="000000" w:themeColor="text1"/>
        </w:rPr>
        <w:t>targets</w:t>
      </w:r>
      <w:r w:rsidRPr="00F95D36">
        <w:rPr>
          <w:rFonts w:cs="Arial"/>
          <w:color w:val="000000" w:themeColor="text1"/>
          <w:spacing w:val="-2"/>
        </w:rPr>
        <w:t xml:space="preserve"> </w:t>
      </w:r>
      <w:r w:rsidRPr="00F95D36">
        <w:rPr>
          <w:rFonts w:cs="Arial"/>
          <w:color w:val="000000" w:themeColor="text1"/>
        </w:rPr>
        <w:t>in a</w:t>
      </w:r>
      <w:r w:rsidRPr="00F95D36">
        <w:rPr>
          <w:rFonts w:cs="Arial"/>
          <w:color w:val="000000" w:themeColor="text1"/>
          <w:spacing w:val="-1"/>
        </w:rPr>
        <w:t xml:space="preserve"> </w:t>
      </w:r>
      <w:r w:rsidRPr="00F95D36">
        <w:rPr>
          <w:rFonts w:cs="Arial"/>
          <w:color w:val="000000" w:themeColor="text1"/>
        </w:rPr>
        <w:t>timely</w:t>
      </w:r>
      <w:r w:rsidRPr="00F95D36">
        <w:rPr>
          <w:rFonts w:cs="Arial"/>
          <w:color w:val="000000" w:themeColor="text1"/>
          <w:spacing w:val="-2"/>
        </w:rPr>
        <w:t xml:space="preserve"> </w:t>
      </w:r>
      <w:r w:rsidRPr="00F95D36">
        <w:rPr>
          <w:rFonts w:cs="Arial"/>
          <w:color w:val="000000" w:themeColor="text1"/>
        </w:rPr>
        <w:t>manner.</w:t>
      </w:r>
    </w:p>
    <w:p w14:paraId="3DF19245" w14:textId="77777777" w:rsidR="00A73133" w:rsidRPr="00F95D36" w:rsidRDefault="00A73133" w:rsidP="00075545">
      <w:pPr>
        <w:pStyle w:val="BodyText"/>
        <w:spacing w:before="10"/>
        <w:jc w:val="both"/>
        <w:rPr>
          <w:rFonts w:cs="Arial"/>
        </w:rPr>
      </w:pPr>
    </w:p>
    <w:p w14:paraId="778524E0" w14:textId="374B0ABD" w:rsidR="00A73133" w:rsidRPr="00F95D36" w:rsidRDefault="63E00FCE" w:rsidP="7C28783E">
      <w:pPr>
        <w:pStyle w:val="BodyText"/>
        <w:spacing w:line="259" w:lineRule="auto"/>
        <w:ind w:right="42"/>
        <w:jc w:val="both"/>
        <w:rPr>
          <w:rFonts w:cs="Arial"/>
        </w:rPr>
      </w:pPr>
      <w:r w:rsidRPr="00F95D36">
        <w:rPr>
          <w:rFonts w:cs="Arial"/>
        </w:rPr>
        <w:t>As</w:t>
      </w:r>
      <w:r w:rsidRPr="00F95D36">
        <w:rPr>
          <w:rFonts w:cs="Arial"/>
          <w:spacing w:val="11"/>
        </w:rPr>
        <w:t xml:space="preserve"> </w:t>
      </w:r>
      <w:r w:rsidRPr="00F95D36">
        <w:rPr>
          <w:rFonts w:cs="Arial"/>
        </w:rPr>
        <w:t>well</w:t>
      </w:r>
      <w:r w:rsidRPr="00F95D36">
        <w:rPr>
          <w:rFonts w:cs="Arial"/>
          <w:spacing w:val="10"/>
        </w:rPr>
        <w:t xml:space="preserve"> </w:t>
      </w:r>
      <w:r w:rsidRPr="00F95D36">
        <w:rPr>
          <w:rFonts w:cs="Arial"/>
        </w:rPr>
        <w:t>as</w:t>
      </w:r>
      <w:r w:rsidRPr="00F95D36">
        <w:rPr>
          <w:rFonts w:cs="Arial"/>
          <w:spacing w:val="10"/>
        </w:rPr>
        <w:t xml:space="preserve"> </w:t>
      </w:r>
      <w:r w:rsidRPr="00F95D36">
        <w:rPr>
          <w:rFonts w:cs="Arial"/>
        </w:rPr>
        <w:t>the</w:t>
      </w:r>
      <w:r w:rsidRPr="00F95D36">
        <w:rPr>
          <w:rFonts w:cs="Arial"/>
          <w:spacing w:val="8"/>
        </w:rPr>
        <w:t xml:space="preserve"> </w:t>
      </w:r>
      <w:r w:rsidRPr="00F95D36">
        <w:rPr>
          <w:rFonts w:cs="Arial"/>
        </w:rPr>
        <w:t>above, LTs</w:t>
      </w:r>
      <w:r w:rsidR="39859927" w:rsidRPr="00F95D36">
        <w:rPr>
          <w:rFonts w:cs="Arial"/>
        </w:rPr>
        <w:t xml:space="preserve"> support</w:t>
      </w:r>
      <w:r w:rsidR="2478D39C">
        <w:rPr>
          <w:rFonts w:cs="Arial"/>
        </w:rPr>
        <w:t>ing</w:t>
      </w:r>
      <w:r w:rsidR="39859927" w:rsidRPr="00F95D36">
        <w:rPr>
          <w:rFonts w:cs="Arial"/>
        </w:rPr>
        <w:t xml:space="preserve"> those training </w:t>
      </w:r>
      <w:r w:rsidR="2A8E5A63" w:rsidRPr="00F95D36">
        <w:rPr>
          <w:rFonts w:cs="Arial"/>
        </w:rPr>
        <w:t>to</w:t>
      </w:r>
      <w:r w:rsidR="39859927" w:rsidRPr="00F95D36">
        <w:rPr>
          <w:rFonts w:cs="Arial"/>
        </w:rPr>
        <w:t xml:space="preserve"> teach in the FE</w:t>
      </w:r>
      <w:r w:rsidR="09A09A88" w:rsidRPr="00F95D36">
        <w:rPr>
          <w:rFonts w:cs="Arial"/>
        </w:rPr>
        <w:t>S</w:t>
      </w:r>
      <w:r w:rsidR="39859927" w:rsidRPr="00F95D36">
        <w:rPr>
          <w:rFonts w:cs="Arial"/>
        </w:rPr>
        <w:t xml:space="preserve"> phase</w:t>
      </w:r>
      <w:r w:rsidRPr="00F95D36">
        <w:rPr>
          <w:rFonts w:cs="Arial"/>
          <w:spacing w:val="9"/>
        </w:rPr>
        <w:t xml:space="preserve"> </w:t>
      </w:r>
      <w:r w:rsidRPr="00F95D36">
        <w:rPr>
          <w:rFonts w:cs="Arial"/>
        </w:rPr>
        <w:t>utilise</w:t>
      </w:r>
      <w:r w:rsidRPr="00F95D36">
        <w:rPr>
          <w:rFonts w:cs="Arial"/>
          <w:spacing w:val="24"/>
        </w:rPr>
        <w:t xml:space="preserve"> </w:t>
      </w:r>
      <w:r w:rsidR="46A47C2A" w:rsidRPr="00F95D36">
        <w:rPr>
          <w:rFonts w:cs="Arial"/>
          <w:spacing w:val="24"/>
        </w:rPr>
        <w:t xml:space="preserve">the </w:t>
      </w:r>
      <w:r w:rsidR="02A399CD" w:rsidRPr="00F95D36">
        <w:rPr>
          <w:rFonts w:cs="Arial"/>
          <w:spacing w:val="24"/>
        </w:rPr>
        <w:t xml:space="preserve">pertinent </w:t>
      </w:r>
      <w:hyperlink r:id="rId57">
        <w:r w:rsidR="02A399CD" w:rsidRPr="7C28783E">
          <w:rPr>
            <w:rStyle w:val="Hyperlink"/>
            <w:rFonts w:cs="Arial"/>
          </w:rPr>
          <w:t>Occupational Standards</w:t>
        </w:r>
      </w:hyperlink>
      <w:r w:rsidR="02A399CD" w:rsidRPr="00F95D36">
        <w:rPr>
          <w:rFonts w:cs="Arial"/>
          <w:spacing w:val="24"/>
        </w:rPr>
        <w:t xml:space="preserve"> </w:t>
      </w:r>
      <w:r w:rsidRPr="00F95D36">
        <w:rPr>
          <w:rFonts w:cs="Arial"/>
        </w:rPr>
        <w:t>to</w:t>
      </w:r>
      <w:r w:rsidRPr="00F95D36">
        <w:rPr>
          <w:rFonts w:cs="Arial"/>
          <w:spacing w:val="-3"/>
        </w:rPr>
        <w:t xml:space="preserve"> </w:t>
      </w:r>
      <w:r w:rsidRPr="00F95D36">
        <w:rPr>
          <w:rFonts w:cs="Arial"/>
        </w:rPr>
        <w:t>quality</w:t>
      </w:r>
      <w:r w:rsidRPr="00F95D36">
        <w:rPr>
          <w:rFonts w:cs="Arial"/>
          <w:spacing w:val="-2"/>
        </w:rPr>
        <w:t xml:space="preserve"> </w:t>
      </w:r>
      <w:r w:rsidRPr="00F95D36">
        <w:rPr>
          <w:rFonts w:cs="Arial"/>
        </w:rPr>
        <w:t>assure</w:t>
      </w:r>
      <w:r w:rsidRPr="00F95D36">
        <w:rPr>
          <w:rFonts w:cs="Arial"/>
          <w:spacing w:val="-2"/>
        </w:rPr>
        <w:t xml:space="preserve"> </w:t>
      </w:r>
      <w:r w:rsidRPr="00F95D36">
        <w:rPr>
          <w:rFonts w:cs="Arial"/>
        </w:rPr>
        <w:t>assessment</w:t>
      </w:r>
      <w:r w:rsidRPr="00F95D36">
        <w:rPr>
          <w:rFonts w:cs="Arial"/>
          <w:spacing w:val="-1"/>
        </w:rPr>
        <w:t xml:space="preserve"> </w:t>
      </w:r>
      <w:r w:rsidRPr="00F95D36">
        <w:rPr>
          <w:rFonts w:cs="Arial"/>
        </w:rPr>
        <w:t>and set</w:t>
      </w:r>
      <w:r w:rsidRPr="00F95D36">
        <w:rPr>
          <w:rFonts w:cs="Arial"/>
          <w:spacing w:val="-1"/>
        </w:rPr>
        <w:t xml:space="preserve"> </w:t>
      </w:r>
      <w:r w:rsidRPr="00F95D36">
        <w:rPr>
          <w:rFonts w:cs="Arial"/>
        </w:rPr>
        <w:t>targets.</w:t>
      </w:r>
    </w:p>
    <w:p w14:paraId="0A498F00" w14:textId="77777777" w:rsidR="00633015" w:rsidRPr="00F95D36" w:rsidRDefault="00633015" w:rsidP="00075545">
      <w:pPr>
        <w:pStyle w:val="BodyText"/>
        <w:ind w:right="42"/>
        <w:jc w:val="both"/>
        <w:rPr>
          <w:rFonts w:cs="Arial"/>
        </w:rPr>
      </w:pPr>
    </w:p>
    <w:p w14:paraId="6027792C" w14:textId="78EE8046" w:rsidR="00A73133" w:rsidRPr="00F95D36" w:rsidRDefault="59F8654D" w:rsidP="51093EA5">
      <w:pPr>
        <w:pStyle w:val="BodyText"/>
        <w:jc w:val="both"/>
        <w:rPr>
          <w:rFonts w:cs="Arial"/>
          <w:b/>
          <w:bCs/>
        </w:rPr>
      </w:pPr>
      <w:bookmarkStart w:id="26" w:name="_bookmark12"/>
      <w:bookmarkEnd w:id="26"/>
      <w:r w:rsidRPr="00F95D36">
        <w:rPr>
          <w:rFonts w:cs="Arial"/>
          <w:b/>
          <w:bCs/>
        </w:rPr>
        <w:t>Supervising</w:t>
      </w:r>
      <w:r w:rsidRPr="00F95D36">
        <w:rPr>
          <w:rFonts w:cs="Arial"/>
          <w:b/>
          <w:bCs/>
          <w:spacing w:val="-3"/>
        </w:rPr>
        <w:t xml:space="preserve"> </w:t>
      </w:r>
      <w:r w:rsidRPr="00F95D36">
        <w:rPr>
          <w:rFonts w:cs="Arial"/>
          <w:b/>
          <w:bCs/>
        </w:rPr>
        <w:t>the</w:t>
      </w:r>
      <w:r w:rsidRPr="00F95D36">
        <w:rPr>
          <w:rFonts w:cs="Arial"/>
          <w:b/>
          <w:bCs/>
          <w:spacing w:val="-3"/>
        </w:rPr>
        <w:t xml:space="preserve"> </w:t>
      </w:r>
      <w:r w:rsidRPr="00F95D36">
        <w:rPr>
          <w:rFonts w:cs="Arial"/>
          <w:b/>
          <w:bCs/>
        </w:rPr>
        <w:t>Trainee</w:t>
      </w:r>
      <w:r w:rsidR="1A477827" w:rsidRPr="00F95D36">
        <w:rPr>
          <w:rFonts w:cs="Arial"/>
          <w:b/>
          <w:bCs/>
        </w:rPr>
        <w:t>:</w:t>
      </w:r>
      <w:r w:rsidR="1A477827" w:rsidRPr="00F95D36">
        <w:rPr>
          <w:rFonts w:cs="Arial"/>
        </w:rPr>
        <w:t xml:space="preserve"> </w:t>
      </w:r>
      <w:r w:rsidR="20B5F576" w:rsidRPr="00F95D36">
        <w:rPr>
          <w:rFonts w:cs="Arial"/>
        </w:rPr>
        <w:t xml:space="preserve">Link </w:t>
      </w:r>
      <w:r w:rsidR="69879ED3" w:rsidRPr="00F95D36">
        <w:rPr>
          <w:rFonts w:cs="Arial"/>
        </w:rPr>
        <w:t>Tutor</w:t>
      </w:r>
      <w:r w:rsidR="20B5F576" w:rsidRPr="00F95D36">
        <w:rPr>
          <w:rFonts w:cs="Arial"/>
        </w:rPr>
        <w:t>s monitor and track the progression of the trainee throughout the duration of the</w:t>
      </w:r>
      <w:r w:rsidR="20B5F576" w:rsidRPr="00F95D36">
        <w:rPr>
          <w:rFonts w:cs="Arial"/>
          <w:spacing w:val="1"/>
        </w:rPr>
        <w:t xml:space="preserve"> </w:t>
      </w:r>
      <w:r w:rsidR="20B5F576" w:rsidRPr="00F95D36">
        <w:rPr>
          <w:rFonts w:cs="Arial"/>
        </w:rPr>
        <w:t xml:space="preserve">professional practice and provide appropriate and timely support. </w:t>
      </w:r>
      <w:r w:rsidR="6CFB546E" w:rsidRPr="00F95D36">
        <w:rPr>
          <w:rFonts w:cs="Arial"/>
        </w:rPr>
        <w:t>T</w:t>
      </w:r>
      <w:r w:rsidR="20B5F576" w:rsidRPr="00F95D36">
        <w:rPr>
          <w:rFonts w:cs="Arial"/>
        </w:rPr>
        <w:t>rainees will be</w:t>
      </w:r>
      <w:r w:rsidR="20B5F576" w:rsidRPr="00F95D36">
        <w:rPr>
          <w:rFonts w:cs="Arial"/>
          <w:spacing w:val="1"/>
        </w:rPr>
        <w:t xml:space="preserve"> </w:t>
      </w:r>
      <w:r w:rsidR="20B5F576" w:rsidRPr="00F95D36">
        <w:rPr>
          <w:rFonts w:cs="Arial"/>
        </w:rPr>
        <w:t xml:space="preserve">allocated a LT </w:t>
      </w:r>
      <w:r w:rsidR="39BD45AF" w:rsidRPr="00F95D36">
        <w:rPr>
          <w:rFonts w:cs="Arial"/>
        </w:rPr>
        <w:t xml:space="preserve">for </w:t>
      </w:r>
      <w:r w:rsidR="20B5F576" w:rsidRPr="00F95D36">
        <w:rPr>
          <w:rFonts w:cs="Arial"/>
        </w:rPr>
        <w:t>their PP. This allows LTs and trainees to make initial</w:t>
      </w:r>
      <w:r w:rsidR="20B5F576" w:rsidRPr="00F95D36">
        <w:rPr>
          <w:rFonts w:cs="Arial"/>
          <w:spacing w:val="1"/>
        </w:rPr>
        <w:t xml:space="preserve"> </w:t>
      </w:r>
      <w:r w:rsidR="20B5F576" w:rsidRPr="00F95D36">
        <w:rPr>
          <w:rFonts w:cs="Arial"/>
        </w:rPr>
        <w:t>meeting</w:t>
      </w:r>
      <w:r w:rsidR="20B5F576" w:rsidRPr="00F95D36">
        <w:rPr>
          <w:rFonts w:cs="Arial"/>
          <w:spacing w:val="-6"/>
        </w:rPr>
        <w:t xml:space="preserve"> </w:t>
      </w:r>
      <w:r w:rsidR="20B5F576" w:rsidRPr="00F95D36">
        <w:rPr>
          <w:rFonts w:cs="Arial"/>
        </w:rPr>
        <w:t xml:space="preserve">arrangements </w:t>
      </w:r>
      <w:r w:rsidR="4C4338C9" w:rsidRPr="00F95D36">
        <w:rPr>
          <w:rFonts w:cs="Arial"/>
          <w:spacing w:val="-5"/>
        </w:rPr>
        <w:t xml:space="preserve">at the beginning </w:t>
      </w:r>
      <w:r w:rsidR="20B5F576" w:rsidRPr="00F95D36">
        <w:rPr>
          <w:rFonts w:cs="Arial"/>
        </w:rPr>
        <w:t>of</w:t>
      </w:r>
      <w:r w:rsidR="20B5F576" w:rsidRPr="00F95D36">
        <w:rPr>
          <w:rFonts w:cs="Arial"/>
          <w:spacing w:val="-6"/>
        </w:rPr>
        <w:t xml:space="preserve"> </w:t>
      </w:r>
      <w:r w:rsidR="20B5F576" w:rsidRPr="00F95D36">
        <w:rPr>
          <w:rFonts w:cs="Arial"/>
        </w:rPr>
        <w:t>PP.</w:t>
      </w:r>
      <w:r w:rsidR="20B5F576" w:rsidRPr="00F95D36">
        <w:rPr>
          <w:rFonts w:cs="Arial"/>
          <w:spacing w:val="-9"/>
        </w:rPr>
        <w:t xml:space="preserve"> </w:t>
      </w:r>
      <w:r w:rsidR="20B5F576" w:rsidRPr="00F95D36">
        <w:rPr>
          <w:rFonts w:cs="Arial"/>
        </w:rPr>
        <w:t>In</w:t>
      </w:r>
      <w:r w:rsidR="20B5F576" w:rsidRPr="00F95D36">
        <w:rPr>
          <w:rFonts w:cs="Arial"/>
          <w:spacing w:val="-8"/>
        </w:rPr>
        <w:t xml:space="preserve"> </w:t>
      </w:r>
      <w:r w:rsidR="20B5F576" w:rsidRPr="00F95D36">
        <w:rPr>
          <w:rFonts w:cs="Arial"/>
        </w:rPr>
        <w:t>the</w:t>
      </w:r>
      <w:r w:rsidR="20B5F576" w:rsidRPr="00F95D36">
        <w:rPr>
          <w:rFonts w:cs="Arial"/>
          <w:spacing w:val="-11"/>
        </w:rPr>
        <w:t xml:space="preserve"> </w:t>
      </w:r>
      <w:r w:rsidR="20B5F576" w:rsidRPr="00F95D36">
        <w:rPr>
          <w:rFonts w:cs="Arial"/>
        </w:rPr>
        <w:t>first</w:t>
      </w:r>
      <w:r w:rsidR="20B5F576" w:rsidRPr="00F95D36">
        <w:rPr>
          <w:rFonts w:cs="Arial"/>
          <w:spacing w:val="-7"/>
        </w:rPr>
        <w:t xml:space="preserve"> </w:t>
      </w:r>
      <w:r w:rsidR="20B5F576" w:rsidRPr="00F95D36">
        <w:rPr>
          <w:rFonts w:cs="Arial"/>
        </w:rPr>
        <w:t>instance,</w:t>
      </w:r>
      <w:r w:rsidR="20B5F576" w:rsidRPr="00F95D36">
        <w:rPr>
          <w:rFonts w:cs="Arial"/>
          <w:spacing w:val="-7"/>
        </w:rPr>
        <w:t xml:space="preserve"> </w:t>
      </w:r>
      <w:r w:rsidR="20B5F576" w:rsidRPr="00F95D36">
        <w:rPr>
          <w:rFonts w:cs="Arial"/>
        </w:rPr>
        <w:t>LTs</w:t>
      </w:r>
      <w:r w:rsidR="20B5F576" w:rsidRPr="00F95D36">
        <w:rPr>
          <w:rFonts w:cs="Arial"/>
          <w:spacing w:val="-10"/>
        </w:rPr>
        <w:t xml:space="preserve"> </w:t>
      </w:r>
      <w:r w:rsidR="20B5F576" w:rsidRPr="00F95D36">
        <w:rPr>
          <w:rFonts w:cs="Arial"/>
        </w:rPr>
        <w:t>contact</w:t>
      </w:r>
      <w:r w:rsidR="20B5F576" w:rsidRPr="00F95D36">
        <w:rPr>
          <w:rFonts w:cs="Arial"/>
          <w:spacing w:val="-9"/>
        </w:rPr>
        <w:t xml:space="preserve"> </w:t>
      </w:r>
      <w:r w:rsidR="20B5F576" w:rsidRPr="00F95D36">
        <w:rPr>
          <w:rFonts w:cs="Arial"/>
        </w:rPr>
        <w:t>the</w:t>
      </w:r>
      <w:r w:rsidR="20B5F576" w:rsidRPr="00F95D36">
        <w:rPr>
          <w:rFonts w:cs="Arial"/>
          <w:spacing w:val="-9"/>
        </w:rPr>
        <w:t xml:space="preserve"> </w:t>
      </w:r>
      <w:r w:rsidR="20B5F576" w:rsidRPr="00F95D36">
        <w:rPr>
          <w:rFonts w:cs="Arial"/>
        </w:rPr>
        <w:t>trainee</w:t>
      </w:r>
      <w:r w:rsidR="20B5F576" w:rsidRPr="00F95D36">
        <w:rPr>
          <w:rFonts w:cs="Arial"/>
          <w:spacing w:val="-58"/>
        </w:rPr>
        <w:t xml:space="preserve"> </w:t>
      </w:r>
      <w:r w:rsidR="20B5F576" w:rsidRPr="00F95D36">
        <w:rPr>
          <w:rFonts w:cs="Arial"/>
        </w:rPr>
        <w:t>to make arrangements for their meetings and from then on, trainees can contact their LT for</w:t>
      </w:r>
      <w:r w:rsidR="20B5F576" w:rsidRPr="00F95D36">
        <w:rPr>
          <w:rFonts w:cs="Arial"/>
          <w:spacing w:val="1"/>
        </w:rPr>
        <w:t xml:space="preserve"> </w:t>
      </w:r>
      <w:r w:rsidR="20B5F576" w:rsidRPr="00F95D36">
        <w:rPr>
          <w:rFonts w:cs="Arial"/>
        </w:rPr>
        <w:t>any questions and concerns related to PP. LTs supervise the progression of the trainee until</w:t>
      </w:r>
      <w:r w:rsidR="20B5F576" w:rsidRPr="00F95D36">
        <w:rPr>
          <w:rFonts w:cs="Arial"/>
          <w:spacing w:val="1"/>
        </w:rPr>
        <w:t xml:space="preserve"> </w:t>
      </w:r>
      <w:r w:rsidR="20B5F576" w:rsidRPr="00F95D36">
        <w:rPr>
          <w:rFonts w:cs="Arial"/>
        </w:rPr>
        <w:t>PP</w:t>
      </w:r>
      <w:r w:rsidR="20B5F576" w:rsidRPr="00F95D36">
        <w:rPr>
          <w:rFonts w:cs="Arial"/>
          <w:spacing w:val="-2"/>
        </w:rPr>
        <w:t xml:space="preserve"> </w:t>
      </w:r>
      <w:r w:rsidR="20B5F576" w:rsidRPr="00F95D36">
        <w:rPr>
          <w:rFonts w:cs="Arial"/>
        </w:rPr>
        <w:t>finishes.</w:t>
      </w:r>
    </w:p>
    <w:p w14:paraId="65608684" w14:textId="77777777" w:rsidR="00A73133" w:rsidRPr="0034142B" w:rsidRDefault="00A73133" w:rsidP="00075545">
      <w:pPr>
        <w:pStyle w:val="BodyText"/>
        <w:spacing w:before="11"/>
        <w:jc w:val="both"/>
        <w:rPr>
          <w:rFonts w:cs="Arial"/>
          <w:color w:val="5F295F"/>
          <w:sz w:val="20"/>
          <w:szCs w:val="20"/>
        </w:rPr>
      </w:pPr>
    </w:p>
    <w:p w14:paraId="01B3C728" w14:textId="6D585BDF" w:rsidR="00A73133" w:rsidRPr="0034142B" w:rsidRDefault="0034142B" w:rsidP="001C4F5E">
      <w:pPr>
        <w:pStyle w:val="Heading1"/>
        <w:numPr>
          <w:ilvl w:val="0"/>
          <w:numId w:val="22"/>
        </w:numPr>
        <w:rPr>
          <w:rFonts w:ascii="Arial" w:hAnsi="Arial" w:cs="Arial"/>
          <w:color w:val="5F295F"/>
        </w:rPr>
      </w:pPr>
      <w:bookmarkStart w:id="27" w:name="_Toc170812148"/>
      <w:r w:rsidRPr="0034142B">
        <w:rPr>
          <w:rFonts w:ascii="Arial" w:hAnsi="Arial" w:cs="Arial"/>
          <w:color w:val="5F295F"/>
        </w:rPr>
        <w:t>ORGANISATION AND MANAGEMENT OF THE PARTNERSHIP</w:t>
      </w:r>
      <w:bookmarkEnd w:id="27"/>
    </w:p>
    <w:p w14:paraId="58229F78" w14:textId="59B8B2F8" w:rsidR="00A73133" w:rsidRPr="00B74757" w:rsidRDefault="00A73133" w:rsidP="00B74757">
      <w:pPr>
        <w:rPr>
          <w:b/>
          <w:bCs/>
          <w:color w:val="5F295F"/>
        </w:rPr>
      </w:pPr>
    </w:p>
    <w:p w14:paraId="2F30F51E" w14:textId="0852C180" w:rsidR="00C53E96" w:rsidRPr="00B74757" w:rsidRDefault="000A3EE4" w:rsidP="00B74757">
      <w:pPr>
        <w:rPr>
          <w:rFonts w:cs="Arial"/>
          <w:b/>
          <w:bCs/>
          <w:noProof/>
          <w:color w:val="5F295F"/>
        </w:rPr>
      </w:pPr>
      <w:r w:rsidRPr="00B74757">
        <w:rPr>
          <w:rFonts w:cs="Arial"/>
          <w:b/>
          <w:bCs/>
          <w:noProof/>
          <w:color w:val="5F295F"/>
        </w:rPr>
        <w:t>PARTNERSHIP GOVERNANCE</w:t>
      </w:r>
    </w:p>
    <w:p w14:paraId="510AD8B3" w14:textId="77777777" w:rsidR="000A3EE4" w:rsidRPr="0034142B" w:rsidRDefault="000A3EE4" w:rsidP="008A1D69">
      <w:pPr>
        <w:pStyle w:val="Heading2"/>
        <w:numPr>
          <w:ilvl w:val="0"/>
          <w:numId w:val="0"/>
        </w:numPr>
        <w:rPr>
          <w:rFonts w:ascii="Arial" w:hAnsi="Arial" w:cs="Arial"/>
          <w:noProof/>
          <w:color w:val="5F295F"/>
        </w:rPr>
      </w:pPr>
    </w:p>
    <w:p w14:paraId="451EF781" w14:textId="5CD06D38" w:rsidR="00A73133" w:rsidRPr="0034142B" w:rsidRDefault="11557941" w:rsidP="00C94197">
      <w:pPr>
        <w:pStyle w:val="BodyText"/>
        <w:rPr>
          <w:rFonts w:cs="Arial"/>
          <w:b/>
          <w:color w:val="5F295F"/>
        </w:rPr>
      </w:pPr>
      <w:r w:rsidRPr="0034142B">
        <w:rPr>
          <w:rFonts w:cs="Arial"/>
          <w:b/>
          <w:color w:val="5F295F"/>
        </w:rPr>
        <w:t>ITE Strategic Development and Quality Committee (Constituted January 2023)</w:t>
      </w:r>
    </w:p>
    <w:p w14:paraId="255E35D5" w14:textId="45CA0F03" w:rsidR="00C53E96" w:rsidRPr="00F95D36" w:rsidRDefault="008F1073" w:rsidP="00B74757">
      <w:r w:rsidRPr="00F95D36">
        <w:rPr>
          <w:noProof/>
        </w:rPr>
        <w:drawing>
          <wp:inline distT="0" distB="0" distL="0" distR="0" wp14:anchorId="73AEC5D8" wp14:editId="0F6F22A1">
            <wp:extent cx="5885180" cy="4182745"/>
            <wp:effectExtent l="0" t="0" r="1270" b="8255"/>
            <wp:docPr id="6" name="Picture 6" descr="A diagram of the structure of the institutional and faculty reporting boar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the structure of the institutional and faculty reporting boards.&#10;&#10;"/>
                    <pic:cNvPicPr/>
                  </pic:nvPicPr>
                  <pic:blipFill>
                    <a:blip r:embed="rId58">
                      <a:extLst>
                        <a:ext uri="{28A0092B-C50C-407E-A947-70E740481C1C}">
                          <a14:useLocalDpi xmlns:a14="http://schemas.microsoft.com/office/drawing/2010/main" val="0"/>
                        </a:ext>
                      </a:extLst>
                    </a:blip>
                    <a:stretch>
                      <a:fillRect/>
                    </a:stretch>
                  </pic:blipFill>
                  <pic:spPr>
                    <a:xfrm>
                      <a:off x="0" y="0"/>
                      <a:ext cx="5885180" cy="4182745"/>
                    </a:xfrm>
                    <a:prstGeom prst="rect">
                      <a:avLst/>
                    </a:prstGeom>
                  </pic:spPr>
                </pic:pic>
              </a:graphicData>
            </a:graphic>
          </wp:inline>
        </w:drawing>
      </w:r>
    </w:p>
    <w:p w14:paraId="0D9E504E" w14:textId="53CD7EC1" w:rsidR="00C53E96" w:rsidRPr="00F95D36" w:rsidRDefault="00C53E96" w:rsidP="00C17A72">
      <w:pPr>
        <w:pStyle w:val="BodyText"/>
        <w:rPr>
          <w:rFonts w:cs="Arial"/>
        </w:rPr>
      </w:pPr>
    </w:p>
    <w:p w14:paraId="3F583771" w14:textId="3F97C8C3" w:rsidR="00A73133" w:rsidRPr="0034142B" w:rsidRDefault="0034142B" w:rsidP="00A52B85">
      <w:pPr>
        <w:pStyle w:val="BodyText"/>
        <w:rPr>
          <w:rFonts w:cs="Arial"/>
          <w:b/>
          <w:bCs/>
          <w:color w:val="5F295F"/>
        </w:rPr>
      </w:pPr>
      <w:r w:rsidRPr="0034142B">
        <w:rPr>
          <w:rFonts w:cs="Arial"/>
          <w:b/>
          <w:bCs/>
          <w:color w:val="5F295F"/>
        </w:rPr>
        <w:t>PURPOSE</w:t>
      </w:r>
      <w:r w:rsidR="000A3EE4">
        <w:rPr>
          <w:rFonts w:cs="Arial"/>
          <w:b/>
          <w:bCs/>
          <w:color w:val="5F295F"/>
        </w:rPr>
        <w:t xml:space="preserve"> </w:t>
      </w:r>
    </w:p>
    <w:p w14:paraId="7B3AA809" w14:textId="77777777" w:rsidR="004965B5" w:rsidRPr="00F95D36" w:rsidRDefault="004965B5" w:rsidP="156A954A">
      <w:pPr>
        <w:spacing w:before="1"/>
        <w:rPr>
          <w:rFonts w:eastAsia="Calibri" w:cs="Arial"/>
        </w:rPr>
      </w:pPr>
    </w:p>
    <w:p w14:paraId="29ED00AA" w14:textId="2EEAA7F8" w:rsidR="00A73133" w:rsidRPr="00F95D36" w:rsidRDefault="11557941" w:rsidP="004965B5">
      <w:pPr>
        <w:spacing w:before="1"/>
        <w:jc w:val="both"/>
        <w:rPr>
          <w:rFonts w:eastAsia="Calibri" w:cs="Arial"/>
          <w:sz w:val="23"/>
          <w:szCs w:val="23"/>
        </w:rPr>
      </w:pPr>
      <w:r w:rsidRPr="00F95D36">
        <w:rPr>
          <w:rFonts w:eastAsia="Calibri" w:cs="Arial"/>
          <w:sz w:val="23"/>
          <w:szCs w:val="23"/>
        </w:rPr>
        <w:t>The purpose of the ITE Strategic Development and Quality Committee is to provide strategic guidance and overall quality assurance across the Initial Teacher Education provision at Edge Hill University.</w:t>
      </w:r>
    </w:p>
    <w:p w14:paraId="6E2E1514" w14:textId="77777777" w:rsidR="004965B5" w:rsidRPr="0034142B" w:rsidRDefault="004965B5" w:rsidP="004965B5">
      <w:pPr>
        <w:spacing w:before="1"/>
        <w:jc w:val="both"/>
        <w:rPr>
          <w:rFonts w:cs="Arial"/>
          <w:color w:val="5F295F"/>
        </w:rPr>
      </w:pPr>
    </w:p>
    <w:p w14:paraId="312EB8C9" w14:textId="28339271" w:rsidR="00A73133" w:rsidRPr="0034142B" w:rsidRDefault="0034142B" w:rsidP="004965B5">
      <w:pPr>
        <w:spacing w:before="1"/>
        <w:rPr>
          <w:rFonts w:cs="Arial"/>
          <w:b/>
          <w:bCs/>
          <w:color w:val="5F295F"/>
        </w:rPr>
      </w:pPr>
      <w:r w:rsidRPr="0034142B">
        <w:rPr>
          <w:rFonts w:cs="Arial"/>
          <w:b/>
          <w:bCs/>
          <w:color w:val="5F295F"/>
        </w:rPr>
        <w:t>TERMS OF REFERENCE</w:t>
      </w:r>
    </w:p>
    <w:p w14:paraId="1E5B2E2F" w14:textId="77777777" w:rsidR="004965B5" w:rsidRPr="00F95D36" w:rsidRDefault="004965B5" w:rsidP="004965B5">
      <w:pPr>
        <w:spacing w:before="1"/>
        <w:rPr>
          <w:rFonts w:cs="Arial"/>
          <w:b/>
          <w:bCs/>
          <w:sz w:val="20"/>
          <w:szCs w:val="20"/>
        </w:rPr>
      </w:pPr>
    </w:p>
    <w:p w14:paraId="7C6CFE89" w14:textId="6437DBBF" w:rsidR="00A73133" w:rsidRPr="00F95D36" w:rsidRDefault="11557941" w:rsidP="001C4F5E">
      <w:pPr>
        <w:pStyle w:val="ListParagraph"/>
        <w:numPr>
          <w:ilvl w:val="0"/>
          <w:numId w:val="7"/>
        </w:numPr>
        <w:spacing w:before="1"/>
        <w:jc w:val="both"/>
        <w:rPr>
          <w:rFonts w:cs="Arial"/>
        </w:rPr>
      </w:pPr>
      <w:r w:rsidRPr="00F95D36">
        <w:rPr>
          <w:rFonts w:cs="Arial"/>
        </w:rPr>
        <w:t>To receive and discuss minutes of the Strategic Partnership Board.</w:t>
      </w:r>
    </w:p>
    <w:p w14:paraId="5A12AF33" w14:textId="2A0112DB" w:rsidR="00A73133" w:rsidRPr="00F95D36" w:rsidRDefault="11557941" w:rsidP="001C4F5E">
      <w:pPr>
        <w:pStyle w:val="ListParagraph"/>
        <w:numPr>
          <w:ilvl w:val="0"/>
          <w:numId w:val="7"/>
        </w:numPr>
        <w:spacing w:before="1"/>
        <w:jc w:val="both"/>
        <w:rPr>
          <w:rFonts w:cs="Arial"/>
        </w:rPr>
      </w:pPr>
      <w:r w:rsidRPr="00F95D36">
        <w:rPr>
          <w:rFonts w:cs="Arial"/>
        </w:rPr>
        <w:t xml:space="preserve">To challenge the programme teams on the self-evaluation documentation, the improvement </w:t>
      </w:r>
      <w:r w:rsidR="00E7434E" w:rsidRPr="00F95D36">
        <w:rPr>
          <w:rFonts w:cs="Arial"/>
        </w:rPr>
        <w:t>plan,</w:t>
      </w:r>
      <w:r w:rsidRPr="00F95D36">
        <w:rPr>
          <w:rFonts w:cs="Arial"/>
        </w:rPr>
        <w:t xml:space="preserve"> and respective data sets.</w:t>
      </w:r>
    </w:p>
    <w:p w14:paraId="445B5372" w14:textId="2F7F58A9" w:rsidR="00A73133" w:rsidRPr="00F95D36" w:rsidRDefault="6C67DA5C" w:rsidP="51093EA5">
      <w:pPr>
        <w:pStyle w:val="ListParagraph"/>
        <w:numPr>
          <w:ilvl w:val="0"/>
          <w:numId w:val="7"/>
        </w:numPr>
        <w:spacing w:before="1"/>
        <w:jc w:val="both"/>
        <w:rPr>
          <w:rFonts w:cs="Arial"/>
        </w:rPr>
      </w:pPr>
      <w:r w:rsidRPr="7C28783E">
        <w:rPr>
          <w:rFonts w:cs="Arial"/>
        </w:rPr>
        <w:t>To receive, via the</w:t>
      </w:r>
      <w:r w:rsidR="23BA6189" w:rsidRPr="7C28783E">
        <w:rPr>
          <w:rFonts w:cs="Arial"/>
        </w:rPr>
        <w:t xml:space="preserve"> Strategic Lead for Mentoring</w:t>
      </w:r>
      <w:r w:rsidRPr="7C28783E">
        <w:rPr>
          <w:rFonts w:cs="Arial"/>
        </w:rPr>
        <w:t xml:space="preserve">, an overall report from the Strategic Partner </w:t>
      </w:r>
      <w:r w:rsidR="2A8E5A63" w:rsidRPr="7C28783E">
        <w:rPr>
          <w:rFonts w:cs="Arial"/>
        </w:rPr>
        <w:t>Board on</w:t>
      </w:r>
      <w:r w:rsidRPr="7C28783E">
        <w:rPr>
          <w:rFonts w:cs="Arial"/>
        </w:rPr>
        <w:t xml:space="preserve"> professional and subject mentor feedback and to scrutinise such reports and underpinning data sets.</w:t>
      </w:r>
    </w:p>
    <w:p w14:paraId="559817FE" w14:textId="55188764" w:rsidR="00A73133" w:rsidRPr="00F95D36" w:rsidRDefault="11557941" w:rsidP="001C4F5E">
      <w:pPr>
        <w:pStyle w:val="ListParagraph"/>
        <w:numPr>
          <w:ilvl w:val="0"/>
          <w:numId w:val="7"/>
        </w:numPr>
        <w:spacing w:before="1"/>
        <w:jc w:val="both"/>
        <w:rPr>
          <w:rFonts w:cs="Arial"/>
        </w:rPr>
      </w:pPr>
      <w:r w:rsidRPr="00F95D36">
        <w:rPr>
          <w:rFonts w:cs="Arial"/>
        </w:rPr>
        <w:t>To receive, via the Associate Dean (Teacher Education) and Head of Partnership Development an overall ITE report on availability, suitability and effectiveness of placements, the profile of partnership including new partner</w:t>
      </w:r>
      <w:r w:rsidR="00DB0660" w:rsidRPr="00F95D36">
        <w:rPr>
          <w:rFonts w:cs="Arial"/>
        </w:rPr>
        <w:t>s</w:t>
      </w:r>
      <w:r w:rsidR="009D14E2" w:rsidRPr="00F95D36">
        <w:rPr>
          <w:rFonts w:cs="Arial"/>
        </w:rPr>
        <w:t xml:space="preserve"> </w:t>
      </w:r>
      <w:r w:rsidRPr="00F95D36">
        <w:rPr>
          <w:rFonts w:cs="Arial"/>
        </w:rPr>
        <w:t>and an update on the outcomes of any Ofsted inspections and associated risk and to scrutinise such reports and underpinning data sets.</w:t>
      </w:r>
    </w:p>
    <w:p w14:paraId="229B4994" w14:textId="42EA4AFA" w:rsidR="00A73133" w:rsidRPr="00F95D36" w:rsidRDefault="11557941" w:rsidP="001C4F5E">
      <w:pPr>
        <w:pStyle w:val="ListParagraph"/>
        <w:numPr>
          <w:ilvl w:val="0"/>
          <w:numId w:val="7"/>
        </w:numPr>
        <w:spacing w:before="1"/>
        <w:jc w:val="both"/>
        <w:rPr>
          <w:rFonts w:cs="Arial"/>
        </w:rPr>
      </w:pPr>
      <w:r w:rsidRPr="00F95D36">
        <w:rPr>
          <w:rFonts w:cs="Arial"/>
        </w:rPr>
        <w:t>To receive, via the Associate Dean (Teacher Education), and other standard University channels, overall reports relating to ITE trainee feedback. To consider such reports and underpinning data sets.</w:t>
      </w:r>
    </w:p>
    <w:p w14:paraId="40B74F54" w14:textId="7933D273" w:rsidR="00A73133" w:rsidRPr="00F95D36" w:rsidRDefault="11557941" w:rsidP="001C4F5E">
      <w:pPr>
        <w:pStyle w:val="ListParagraph"/>
        <w:numPr>
          <w:ilvl w:val="0"/>
          <w:numId w:val="7"/>
        </w:numPr>
        <w:spacing w:before="1"/>
        <w:jc w:val="both"/>
        <w:rPr>
          <w:rFonts w:cs="Arial"/>
        </w:rPr>
      </w:pPr>
      <w:r w:rsidRPr="00F95D36">
        <w:rPr>
          <w:rFonts w:cs="Arial"/>
        </w:rPr>
        <w:t>To receive, via the Heads of Department, an overview report on placement quality (including quality of mentoring), curriculum quality and impact and to scrutinise the same and underpinning data sets.</w:t>
      </w:r>
    </w:p>
    <w:p w14:paraId="65813E99" w14:textId="184AF53D" w:rsidR="00A73133" w:rsidRPr="00F95D36" w:rsidRDefault="11557941" w:rsidP="001C4F5E">
      <w:pPr>
        <w:pStyle w:val="ListParagraph"/>
        <w:numPr>
          <w:ilvl w:val="0"/>
          <w:numId w:val="7"/>
        </w:numPr>
        <w:spacing w:before="1"/>
        <w:jc w:val="both"/>
        <w:rPr>
          <w:rFonts w:cs="Arial"/>
        </w:rPr>
      </w:pPr>
      <w:r w:rsidRPr="00F95D36">
        <w:rPr>
          <w:rFonts w:cs="Arial"/>
        </w:rPr>
        <w:t>To monitor compliance with the requirements of the ITT Core Content Framework, the ITT Criteria (202</w:t>
      </w:r>
      <w:r w:rsidR="005D5952">
        <w:rPr>
          <w:rFonts w:cs="Arial"/>
        </w:rPr>
        <w:t>3</w:t>
      </w:r>
      <w:r w:rsidRPr="00F95D36">
        <w:rPr>
          <w:rFonts w:cs="Arial"/>
        </w:rPr>
        <w:t>—2024), the Ofsted inspection framework and Early Career Framework.</w:t>
      </w:r>
    </w:p>
    <w:p w14:paraId="62786444" w14:textId="167535D1" w:rsidR="00A73133" w:rsidRPr="00F95D36" w:rsidRDefault="11557941" w:rsidP="001C4F5E">
      <w:pPr>
        <w:pStyle w:val="ListParagraph"/>
        <w:numPr>
          <w:ilvl w:val="0"/>
          <w:numId w:val="7"/>
        </w:numPr>
        <w:spacing w:before="1"/>
        <w:jc w:val="both"/>
        <w:rPr>
          <w:rFonts w:cs="Arial"/>
        </w:rPr>
      </w:pPr>
      <w:r w:rsidRPr="00F95D36">
        <w:rPr>
          <w:rFonts w:cs="Arial"/>
        </w:rPr>
        <w:t>To monitor progress towards ITT Accreditation for 2024, and the incremental implementation of the requirements relating to such accreditation where such are consistent with current provision.</w:t>
      </w:r>
    </w:p>
    <w:p w14:paraId="47D651D4" w14:textId="765644D0" w:rsidR="00A73133" w:rsidRPr="00F95D36" w:rsidRDefault="11557941" w:rsidP="001C4F5E">
      <w:pPr>
        <w:pStyle w:val="ListParagraph"/>
        <w:numPr>
          <w:ilvl w:val="0"/>
          <w:numId w:val="7"/>
        </w:numPr>
        <w:spacing w:before="1"/>
        <w:jc w:val="both"/>
        <w:rPr>
          <w:rFonts w:cs="Arial"/>
        </w:rPr>
      </w:pPr>
      <w:r w:rsidRPr="00F95D36">
        <w:rPr>
          <w:rFonts w:cs="Arial"/>
        </w:rPr>
        <w:t xml:space="preserve">Via the Associate Dean (Teacher Education) to report its findings to the University Faculty Board.  (The Associate Dean will sit, </w:t>
      </w:r>
      <w:r w:rsidRPr="00F95D36">
        <w:rPr>
          <w:rFonts w:cs="Arial"/>
          <w:i/>
          <w:iCs/>
        </w:rPr>
        <w:t>ex officio</w:t>
      </w:r>
      <w:r w:rsidRPr="00F95D36">
        <w:rPr>
          <w:rFonts w:cs="Arial"/>
        </w:rPr>
        <w:t xml:space="preserve">, on that Committee). </w:t>
      </w:r>
    </w:p>
    <w:p w14:paraId="34E2CBBD" w14:textId="72FA8EDD" w:rsidR="00A73133" w:rsidRPr="00F95D36" w:rsidRDefault="11557941" w:rsidP="001C4F5E">
      <w:pPr>
        <w:pStyle w:val="ListParagraph"/>
        <w:numPr>
          <w:ilvl w:val="0"/>
          <w:numId w:val="7"/>
        </w:numPr>
        <w:spacing w:before="1"/>
        <w:jc w:val="both"/>
        <w:rPr>
          <w:rFonts w:cs="Arial"/>
        </w:rPr>
      </w:pPr>
      <w:r w:rsidRPr="00F95D36">
        <w:rPr>
          <w:rFonts w:cs="Arial"/>
        </w:rPr>
        <w:t>To recommend to the University Faculty Board any matters for action that require formal department and/or University level approval.</w:t>
      </w:r>
    </w:p>
    <w:p w14:paraId="66EAAB5D" w14:textId="6D24522D" w:rsidR="00A73133" w:rsidRPr="00F95D36" w:rsidRDefault="11557941" w:rsidP="001C4F5E">
      <w:pPr>
        <w:pStyle w:val="ListParagraph"/>
        <w:numPr>
          <w:ilvl w:val="0"/>
          <w:numId w:val="7"/>
        </w:numPr>
        <w:spacing w:before="1"/>
        <w:jc w:val="both"/>
        <w:rPr>
          <w:rFonts w:cs="Arial"/>
        </w:rPr>
      </w:pPr>
      <w:r w:rsidRPr="00F95D36">
        <w:rPr>
          <w:rFonts w:cs="Arial"/>
        </w:rPr>
        <w:t xml:space="preserve">To monitor the Improvement Plans as being fit for purpose, effective and under continuous review. </w:t>
      </w:r>
    </w:p>
    <w:p w14:paraId="332A1FB5" w14:textId="4A103092" w:rsidR="00A73133" w:rsidRPr="00F95D36" w:rsidRDefault="11557941" w:rsidP="001C4F5E">
      <w:pPr>
        <w:pStyle w:val="ListParagraph"/>
        <w:numPr>
          <w:ilvl w:val="0"/>
          <w:numId w:val="7"/>
        </w:numPr>
        <w:spacing w:before="1"/>
        <w:jc w:val="both"/>
        <w:rPr>
          <w:rFonts w:cs="Arial"/>
        </w:rPr>
      </w:pPr>
      <w:r w:rsidRPr="00F95D36">
        <w:rPr>
          <w:rFonts w:cs="Arial"/>
        </w:rPr>
        <w:t>To quality assure appointments of external examiners for Teacher Education and to confirm to Faculty of Education Faculty Board that such examiners meet the professional requirements of the role.</w:t>
      </w:r>
    </w:p>
    <w:p w14:paraId="50F3112F" w14:textId="77777777" w:rsidR="00635D60" w:rsidRPr="00F95D36" w:rsidRDefault="00635D60" w:rsidP="003F312D">
      <w:pPr>
        <w:pStyle w:val="ListParagraph"/>
        <w:spacing w:before="1"/>
        <w:ind w:left="720" w:firstLine="0"/>
        <w:jc w:val="both"/>
        <w:rPr>
          <w:rFonts w:cs="Arial"/>
        </w:rPr>
      </w:pPr>
    </w:p>
    <w:p w14:paraId="1FB09724" w14:textId="61A31DB4" w:rsidR="00A73133" w:rsidRPr="0034142B" w:rsidRDefault="0034142B" w:rsidP="003F312D">
      <w:pPr>
        <w:spacing w:before="1"/>
        <w:jc w:val="both"/>
        <w:rPr>
          <w:rFonts w:eastAsia="Times New Roman" w:cs="Arial"/>
          <w:b/>
          <w:bCs/>
          <w:color w:val="5F295F"/>
        </w:rPr>
      </w:pPr>
      <w:r w:rsidRPr="0034142B">
        <w:rPr>
          <w:rFonts w:eastAsia="Times New Roman" w:cs="Arial"/>
          <w:b/>
          <w:bCs/>
          <w:color w:val="5F295F"/>
        </w:rPr>
        <w:t>B. DECISION-MAKING</w:t>
      </w:r>
    </w:p>
    <w:p w14:paraId="18563C49" w14:textId="77777777" w:rsidR="00635D60" w:rsidRPr="00F95D36" w:rsidRDefault="00635D60" w:rsidP="003F312D">
      <w:pPr>
        <w:spacing w:before="1"/>
        <w:jc w:val="both"/>
        <w:rPr>
          <w:rFonts w:cs="Arial"/>
          <w:sz w:val="20"/>
          <w:szCs w:val="20"/>
        </w:rPr>
      </w:pPr>
    </w:p>
    <w:p w14:paraId="2F214358" w14:textId="0ED675FB" w:rsidR="00A73133" w:rsidRPr="00F95D36" w:rsidRDefault="11557941" w:rsidP="001C4F5E">
      <w:pPr>
        <w:pStyle w:val="ListParagraph"/>
        <w:numPr>
          <w:ilvl w:val="0"/>
          <w:numId w:val="6"/>
        </w:numPr>
        <w:spacing w:before="1"/>
        <w:jc w:val="both"/>
        <w:rPr>
          <w:rFonts w:cs="Arial"/>
        </w:rPr>
      </w:pPr>
      <w:r w:rsidRPr="00F95D36">
        <w:rPr>
          <w:rFonts w:cs="Arial"/>
        </w:rPr>
        <w:t xml:space="preserve">To approve Self Evaluation Documents during the first meeting of each new Academic Year </w:t>
      </w:r>
    </w:p>
    <w:p w14:paraId="67BFFD07" w14:textId="4587EEB7" w:rsidR="00A73133" w:rsidRPr="00F95D36" w:rsidRDefault="11557941" w:rsidP="001C4F5E">
      <w:pPr>
        <w:pStyle w:val="ListParagraph"/>
        <w:numPr>
          <w:ilvl w:val="0"/>
          <w:numId w:val="6"/>
        </w:numPr>
        <w:spacing w:before="1"/>
        <w:jc w:val="both"/>
        <w:rPr>
          <w:rFonts w:cs="Arial"/>
        </w:rPr>
      </w:pPr>
      <w:r w:rsidRPr="00F95D36">
        <w:rPr>
          <w:rFonts w:cs="Arial"/>
        </w:rPr>
        <w:t>To approve Improvement Plan Documents during the first meeting of each new Academic Year and review progress in subsequent meetings</w:t>
      </w:r>
    </w:p>
    <w:p w14:paraId="518A5E79" w14:textId="344D3707" w:rsidR="00A73133" w:rsidRPr="00F95D36" w:rsidRDefault="11557941" w:rsidP="001C4F5E">
      <w:pPr>
        <w:pStyle w:val="ListParagraph"/>
        <w:numPr>
          <w:ilvl w:val="0"/>
          <w:numId w:val="6"/>
        </w:numPr>
        <w:spacing w:before="1"/>
        <w:jc w:val="both"/>
        <w:rPr>
          <w:rFonts w:cs="Arial"/>
        </w:rPr>
      </w:pPr>
      <w:r w:rsidRPr="00F95D36">
        <w:rPr>
          <w:rFonts w:cs="Arial"/>
        </w:rPr>
        <w:t xml:space="preserve">To approve the curricula for mentor training where such does not carry University credit. </w:t>
      </w:r>
    </w:p>
    <w:p w14:paraId="183A4496" w14:textId="7579DA0B" w:rsidR="00A73133" w:rsidRPr="00F95D36" w:rsidRDefault="11557941" w:rsidP="001C4F5E">
      <w:pPr>
        <w:pStyle w:val="ListParagraph"/>
        <w:numPr>
          <w:ilvl w:val="0"/>
          <w:numId w:val="6"/>
        </w:numPr>
        <w:spacing w:before="1"/>
        <w:jc w:val="both"/>
        <w:rPr>
          <w:rFonts w:cs="Arial"/>
        </w:rPr>
      </w:pPr>
      <w:r w:rsidRPr="00F95D36">
        <w:rPr>
          <w:rFonts w:cs="Arial"/>
        </w:rPr>
        <w:t>To confirm that the ITT Accreditation 2024 action plan is fit for purpose, effective and under continuous review.</w:t>
      </w:r>
    </w:p>
    <w:p w14:paraId="2807B7E1" w14:textId="17EC4158" w:rsidR="00A73133" w:rsidRPr="00F95D36" w:rsidRDefault="11557941" w:rsidP="001C4F5E">
      <w:pPr>
        <w:pStyle w:val="ListParagraph"/>
        <w:numPr>
          <w:ilvl w:val="0"/>
          <w:numId w:val="6"/>
        </w:numPr>
        <w:spacing w:before="1"/>
        <w:jc w:val="both"/>
        <w:rPr>
          <w:rFonts w:cs="Arial"/>
        </w:rPr>
      </w:pPr>
      <w:r w:rsidRPr="00F95D36">
        <w:rPr>
          <w:rFonts w:cs="Arial"/>
        </w:rPr>
        <w:t xml:space="preserve">To approve recommendations arising from the </w:t>
      </w:r>
      <w:r w:rsidR="12916475" w:rsidRPr="00F95D36">
        <w:rPr>
          <w:rFonts w:cs="Arial"/>
        </w:rPr>
        <w:t xml:space="preserve">Strategic </w:t>
      </w:r>
      <w:r w:rsidR="6FFFC97C" w:rsidRPr="00F95D36">
        <w:rPr>
          <w:rFonts w:cs="Arial"/>
        </w:rPr>
        <w:t>Partnership</w:t>
      </w:r>
      <w:r w:rsidRPr="00F95D36">
        <w:rPr>
          <w:rFonts w:cs="Arial"/>
        </w:rPr>
        <w:t xml:space="preserve"> Board; or to recommend such approval to Faculty of Education Faculty Board where such is required by wider Faculty/University QA policy.</w:t>
      </w:r>
    </w:p>
    <w:p w14:paraId="66F878AB" w14:textId="4194EAA2" w:rsidR="00A73133" w:rsidRPr="00F95D36" w:rsidRDefault="11557941" w:rsidP="001C4F5E">
      <w:pPr>
        <w:pStyle w:val="ListParagraph"/>
        <w:numPr>
          <w:ilvl w:val="0"/>
          <w:numId w:val="6"/>
        </w:numPr>
        <w:spacing w:before="1"/>
        <w:jc w:val="both"/>
        <w:rPr>
          <w:rFonts w:cs="Arial"/>
        </w:rPr>
      </w:pPr>
      <w:r w:rsidRPr="00F95D36">
        <w:rPr>
          <w:rFonts w:cs="Arial"/>
        </w:rPr>
        <w:t>To approve recommendations for action arising from the report of the Associate Dean (Teacher Education); or to recommend such approval to Faculty of Education Faculty Board where such is required by wider Faculty/University QA policy.</w:t>
      </w:r>
    </w:p>
    <w:p w14:paraId="0901674E" w14:textId="77777777" w:rsidR="009A0677" w:rsidRPr="0034142B" w:rsidRDefault="009A0677" w:rsidP="004965B5">
      <w:pPr>
        <w:spacing w:before="1"/>
        <w:rPr>
          <w:rFonts w:cs="Arial"/>
          <w:color w:val="5F295F"/>
          <w:sz w:val="24"/>
          <w:szCs w:val="24"/>
        </w:rPr>
      </w:pPr>
    </w:p>
    <w:p w14:paraId="12902CDD" w14:textId="1B5709BA" w:rsidR="00A73133" w:rsidRPr="0034142B" w:rsidRDefault="0034142B" w:rsidP="004965B5">
      <w:pPr>
        <w:spacing w:before="1"/>
        <w:rPr>
          <w:rFonts w:cs="Arial"/>
          <w:b/>
          <w:bCs/>
          <w:color w:val="5F295F"/>
          <w:sz w:val="24"/>
          <w:szCs w:val="24"/>
        </w:rPr>
      </w:pPr>
      <w:r w:rsidRPr="0034142B">
        <w:rPr>
          <w:rFonts w:cs="Arial"/>
          <w:b/>
          <w:bCs/>
          <w:color w:val="5F295F"/>
          <w:sz w:val="24"/>
          <w:szCs w:val="24"/>
        </w:rPr>
        <w:t>STRATEGIC PARTNERSHIP BOARD</w:t>
      </w:r>
    </w:p>
    <w:p w14:paraId="7FAEFC1C" w14:textId="77777777" w:rsidR="00635D60" w:rsidRPr="00F95D36" w:rsidRDefault="00635D60" w:rsidP="004965B5">
      <w:pPr>
        <w:spacing w:before="1"/>
        <w:rPr>
          <w:rFonts w:cs="Arial"/>
          <w:b/>
          <w:bCs/>
        </w:rPr>
      </w:pPr>
    </w:p>
    <w:p w14:paraId="1251516A" w14:textId="71ACB298" w:rsidR="00A73133" w:rsidRPr="0034142B" w:rsidRDefault="0034142B" w:rsidP="004965B5">
      <w:pPr>
        <w:spacing w:before="1"/>
        <w:rPr>
          <w:rFonts w:cs="Arial"/>
          <w:b/>
          <w:bCs/>
          <w:color w:val="5F295F"/>
        </w:rPr>
      </w:pPr>
      <w:r w:rsidRPr="0034142B">
        <w:rPr>
          <w:rFonts w:cs="Arial"/>
          <w:b/>
          <w:bCs/>
          <w:color w:val="5F295F"/>
          <w:sz w:val="24"/>
          <w:szCs w:val="24"/>
        </w:rPr>
        <w:t>PURPOSE</w:t>
      </w:r>
    </w:p>
    <w:p w14:paraId="65370E86" w14:textId="5BDE8115" w:rsidR="00A73133" w:rsidRPr="00F95D36" w:rsidRDefault="11557941" w:rsidP="003F312D">
      <w:pPr>
        <w:spacing w:before="1"/>
        <w:jc w:val="both"/>
        <w:rPr>
          <w:rFonts w:eastAsia="Times New Roman" w:cs="Arial"/>
          <w:lang w:val="en-US"/>
        </w:rPr>
      </w:pPr>
      <w:r w:rsidRPr="00F95D36">
        <w:rPr>
          <w:rFonts w:eastAsia="Times New Roman" w:cs="Arial"/>
          <w:lang w:val="en-US"/>
        </w:rPr>
        <w:t xml:space="preserve">Our Strategic Partnership Board (SPB) involves </w:t>
      </w:r>
      <w:r w:rsidR="003761C9">
        <w:rPr>
          <w:rFonts w:eastAsia="Times New Roman" w:cs="Arial"/>
          <w:lang w:val="en-US"/>
        </w:rPr>
        <w:t>setting</w:t>
      </w:r>
      <w:r w:rsidR="003761C9" w:rsidRPr="00F95D36">
        <w:rPr>
          <w:rFonts w:eastAsia="Times New Roman" w:cs="Arial"/>
          <w:lang w:val="en-US"/>
        </w:rPr>
        <w:t xml:space="preserve"> </w:t>
      </w:r>
      <w:r w:rsidRPr="00F95D36">
        <w:rPr>
          <w:rFonts w:eastAsia="Times New Roman" w:cs="Arial"/>
          <w:lang w:val="en-US"/>
        </w:rPr>
        <w:t xml:space="preserve">leaders from across the Faculty of Education partnership and the Faculty Management Group in helping to frame our partnership’s response to the national agenda, and in ensuring that strategic decisions are strongly influenced by partnership perspectives and needs. </w:t>
      </w:r>
    </w:p>
    <w:p w14:paraId="484A3F1B" w14:textId="77777777" w:rsidR="0060136C" w:rsidRPr="00F95D36" w:rsidRDefault="0060136C" w:rsidP="003F312D">
      <w:pPr>
        <w:spacing w:before="1"/>
        <w:jc w:val="both"/>
        <w:rPr>
          <w:rFonts w:cs="Arial"/>
        </w:rPr>
      </w:pPr>
    </w:p>
    <w:p w14:paraId="3500598B" w14:textId="40B9E475" w:rsidR="00A73133" w:rsidRPr="00F95D36" w:rsidRDefault="11557941" w:rsidP="003F312D">
      <w:pPr>
        <w:spacing w:before="1"/>
        <w:jc w:val="both"/>
        <w:rPr>
          <w:rFonts w:eastAsia="Times New Roman" w:cs="Arial"/>
          <w:lang w:val="en-US"/>
        </w:rPr>
      </w:pPr>
      <w:r w:rsidRPr="00F95D36">
        <w:rPr>
          <w:rFonts w:eastAsia="Times New Roman" w:cs="Arial"/>
          <w:lang w:val="en-US"/>
        </w:rPr>
        <w:t>The remit includes (but is not restricted to):</w:t>
      </w:r>
    </w:p>
    <w:p w14:paraId="24958D05" w14:textId="77777777" w:rsidR="00635D60" w:rsidRPr="00F95D36" w:rsidRDefault="00635D60" w:rsidP="003F312D">
      <w:pPr>
        <w:spacing w:before="1"/>
        <w:jc w:val="both"/>
        <w:rPr>
          <w:rFonts w:cs="Arial"/>
        </w:rPr>
      </w:pPr>
    </w:p>
    <w:p w14:paraId="43955294" w14:textId="242B9327" w:rsidR="00A73133" w:rsidRPr="00F95D36" w:rsidRDefault="11557941" w:rsidP="001C4F5E">
      <w:pPr>
        <w:pStyle w:val="ListParagraph"/>
        <w:numPr>
          <w:ilvl w:val="0"/>
          <w:numId w:val="5"/>
        </w:numPr>
        <w:spacing w:before="1"/>
        <w:jc w:val="both"/>
        <w:rPr>
          <w:rFonts w:cs="Arial"/>
          <w:lang w:val="en-US"/>
        </w:rPr>
      </w:pPr>
      <w:r w:rsidRPr="00F95D36">
        <w:rPr>
          <w:rFonts w:cs="Arial"/>
          <w:lang w:val="en-US"/>
        </w:rPr>
        <w:t xml:space="preserve">considering performance data, and to inform and implement responses to </w:t>
      </w:r>
      <w:r w:rsidR="0033488F" w:rsidRPr="00F95D36">
        <w:rPr>
          <w:rFonts w:cs="Arial"/>
          <w:lang w:val="en-US"/>
        </w:rPr>
        <w:t>these.</w:t>
      </w:r>
    </w:p>
    <w:p w14:paraId="06180CE3" w14:textId="015021AE" w:rsidR="00A73133" w:rsidRPr="00F95D36" w:rsidRDefault="11557941" w:rsidP="001C4F5E">
      <w:pPr>
        <w:pStyle w:val="ListParagraph"/>
        <w:numPr>
          <w:ilvl w:val="0"/>
          <w:numId w:val="5"/>
        </w:numPr>
        <w:spacing w:before="1"/>
        <w:jc w:val="both"/>
        <w:rPr>
          <w:rFonts w:cs="Arial"/>
          <w:lang w:val="en-US"/>
        </w:rPr>
      </w:pPr>
      <w:r w:rsidRPr="00F95D36">
        <w:rPr>
          <w:rFonts w:cs="Arial"/>
          <w:lang w:val="en-US"/>
        </w:rPr>
        <w:t xml:space="preserve">considering, </w:t>
      </w:r>
      <w:r w:rsidR="00E7434E" w:rsidRPr="00F95D36">
        <w:rPr>
          <w:rFonts w:cs="Arial"/>
          <w:lang w:val="en-US"/>
        </w:rPr>
        <w:t>reviewing,</w:t>
      </w:r>
      <w:r w:rsidRPr="00F95D36">
        <w:rPr>
          <w:rFonts w:cs="Arial"/>
          <w:lang w:val="en-US"/>
        </w:rPr>
        <w:t xml:space="preserve"> and informing local policy</w:t>
      </w:r>
    </w:p>
    <w:p w14:paraId="554D34AD" w14:textId="0F9A2469" w:rsidR="00A73133" w:rsidRPr="00F95D36" w:rsidRDefault="11557941" w:rsidP="001C4F5E">
      <w:pPr>
        <w:pStyle w:val="ListParagraph"/>
        <w:numPr>
          <w:ilvl w:val="0"/>
          <w:numId w:val="5"/>
        </w:numPr>
        <w:spacing w:before="1"/>
        <w:jc w:val="both"/>
        <w:rPr>
          <w:rFonts w:cs="Arial"/>
          <w:lang w:val="en-US"/>
        </w:rPr>
      </w:pPr>
      <w:r w:rsidRPr="00F95D36">
        <w:rPr>
          <w:rFonts w:cs="Arial"/>
          <w:lang w:val="en-US"/>
        </w:rPr>
        <w:t>leading responses to national policy changes</w:t>
      </w:r>
    </w:p>
    <w:p w14:paraId="59901438" w14:textId="2BB0B2F6" w:rsidR="00A73133" w:rsidRPr="00F95D36" w:rsidRDefault="11557941" w:rsidP="001C4F5E">
      <w:pPr>
        <w:pStyle w:val="ListParagraph"/>
        <w:numPr>
          <w:ilvl w:val="0"/>
          <w:numId w:val="5"/>
        </w:numPr>
        <w:spacing w:before="1"/>
        <w:jc w:val="both"/>
        <w:rPr>
          <w:rFonts w:cs="Arial"/>
          <w:lang w:val="en-US"/>
        </w:rPr>
      </w:pPr>
      <w:r w:rsidRPr="00F95D36">
        <w:rPr>
          <w:rFonts w:cs="Arial"/>
          <w:lang w:val="en-US"/>
        </w:rPr>
        <w:t>steer</w:t>
      </w:r>
      <w:r w:rsidR="003761C9">
        <w:rPr>
          <w:rFonts w:cs="Arial"/>
          <w:lang w:val="en-US"/>
        </w:rPr>
        <w:t>ing</w:t>
      </w:r>
      <w:r w:rsidRPr="00F95D36">
        <w:rPr>
          <w:rFonts w:cs="Arial"/>
          <w:lang w:val="en-US"/>
        </w:rPr>
        <w:t xml:space="preserve"> improvement across the </w:t>
      </w:r>
      <w:r w:rsidRPr="00F95D36">
        <w:rPr>
          <w:rFonts w:cs="Arial"/>
        </w:rPr>
        <w:t xml:space="preserve">Faculty of Education </w:t>
      </w:r>
      <w:r w:rsidRPr="00F95D36">
        <w:rPr>
          <w:rFonts w:cs="Arial"/>
          <w:lang w:val="en-US"/>
        </w:rPr>
        <w:t>Partnership</w:t>
      </w:r>
    </w:p>
    <w:p w14:paraId="6C49406B" w14:textId="37E38962" w:rsidR="00A73133" w:rsidRPr="00F95D36" w:rsidRDefault="52D02585" w:rsidP="001C4F5E">
      <w:pPr>
        <w:pStyle w:val="ListParagraph"/>
        <w:numPr>
          <w:ilvl w:val="0"/>
          <w:numId w:val="5"/>
        </w:numPr>
        <w:spacing w:before="1"/>
        <w:jc w:val="both"/>
        <w:rPr>
          <w:rFonts w:cs="Arial"/>
        </w:rPr>
      </w:pPr>
      <w:r w:rsidRPr="00F95D36">
        <w:rPr>
          <w:rFonts w:cs="Arial"/>
        </w:rPr>
        <w:t>advocating for the work of Faculty of Education Partnership and professional learning in the education sector and beyond</w:t>
      </w:r>
    </w:p>
    <w:p w14:paraId="39472BFD" w14:textId="77777777" w:rsidR="004965B5" w:rsidRPr="0034142B" w:rsidRDefault="004965B5" w:rsidP="003F312D">
      <w:pPr>
        <w:pStyle w:val="ListParagraph"/>
        <w:spacing w:before="1"/>
        <w:ind w:left="0" w:firstLine="0"/>
        <w:jc w:val="both"/>
        <w:rPr>
          <w:rFonts w:cs="Arial"/>
          <w:b/>
          <w:bCs/>
          <w:color w:val="5F295F"/>
        </w:rPr>
      </w:pPr>
    </w:p>
    <w:p w14:paraId="154116FF" w14:textId="57548CF3" w:rsidR="040D8700" w:rsidRPr="0034142B" w:rsidRDefault="0034142B" w:rsidP="003F312D">
      <w:pPr>
        <w:pStyle w:val="ListParagraph"/>
        <w:spacing w:before="1"/>
        <w:ind w:left="0" w:firstLine="0"/>
        <w:jc w:val="both"/>
        <w:rPr>
          <w:rFonts w:cs="Arial"/>
          <w:b/>
          <w:bCs/>
          <w:color w:val="5F295F"/>
        </w:rPr>
      </w:pPr>
      <w:r w:rsidRPr="0034142B">
        <w:rPr>
          <w:rFonts w:cs="Arial"/>
          <w:b/>
          <w:bCs/>
          <w:color w:val="5F295F"/>
        </w:rPr>
        <w:t xml:space="preserve">QUALITY ASSURANCE IMPROVEMENT PLANNING AND SELF-EVALUATION </w:t>
      </w:r>
    </w:p>
    <w:p w14:paraId="298770FB" w14:textId="77777777" w:rsidR="003F312D" w:rsidRPr="00F95D36" w:rsidRDefault="003F312D" w:rsidP="003F312D">
      <w:pPr>
        <w:pStyle w:val="ListParagraph"/>
        <w:spacing w:before="1"/>
        <w:ind w:left="0" w:firstLine="0"/>
        <w:jc w:val="both"/>
        <w:rPr>
          <w:rFonts w:cs="Arial"/>
          <w:b/>
          <w:bCs/>
        </w:rPr>
      </w:pPr>
    </w:p>
    <w:p w14:paraId="131DF1A8" w14:textId="45484708" w:rsidR="005253BE" w:rsidRPr="00F95D36" w:rsidRDefault="3FC256BA" w:rsidP="003F312D">
      <w:pPr>
        <w:pStyle w:val="ListParagraph"/>
        <w:spacing w:before="1"/>
        <w:ind w:left="0" w:firstLine="0"/>
        <w:jc w:val="both"/>
        <w:rPr>
          <w:rFonts w:eastAsiaTheme="minorEastAsia" w:cs="Arial"/>
          <w:color w:val="000000" w:themeColor="text1"/>
        </w:rPr>
      </w:pPr>
      <w:r w:rsidRPr="00F95D36">
        <w:rPr>
          <w:rFonts w:eastAsia="Calibri" w:cs="Arial"/>
        </w:rPr>
        <w:t xml:space="preserve">The University recognises that effective, risk-based monitoring and action planning activity takes place on an ongoing basis and is not limited to annual processes. The University therefore employs a continuous Monitoring Framework to ensure the continuing standards and quality of its academic provision. In </w:t>
      </w:r>
      <w:r w:rsidR="002C4B18" w:rsidRPr="00F95D36">
        <w:rPr>
          <w:rFonts w:eastAsia="Calibri" w:cs="Arial"/>
        </w:rPr>
        <w:t>IT</w:t>
      </w:r>
      <w:r w:rsidR="002C4B18">
        <w:rPr>
          <w:rFonts w:eastAsia="Calibri" w:cs="Arial"/>
        </w:rPr>
        <w:t xml:space="preserve">E </w:t>
      </w:r>
      <w:r w:rsidRPr="00F95D36">
        <w:rPr>
          <w:rFonts w:eastAsia="Calibri" w:cs="Arial"/>
        </w:rPr>
        <w:t xml:space="preserve">this takes the form of a self-evaluation document and improvement plan for each phase. These are completed on an annual basis </w:t>
      </w:r>
      <w:r w:rsidR="798A63BD" w:rsidRPr="00F95D36">
        <w:rPr>
          <w:rFonts w:eastAsia="Calibri" w:cs="Arial"/>
        </w:rPr>
        <w:t xml:space="preserve">by the HoDs </w:t>
      </w:r>
      <w:r w:rsidRPr="00F95D36">
        <w:rPr>
          <w:rFonts w:eastAsia="Calibri" w:cs="Arial"/>
        </w:rPr>
        <w:t>and</w:t>
      </w:r>
      <w:r w:rsidR="57B4F2BA" w:rsidRPr="00F95D36">
        <w:rPr>
          <w:rFonts w:eastAsia="Calibri" w:cs="Arial"/>
        </w:rPr>
        <w:t xml:space="preserve"> AHoDs drawing on range of internal and external data as well as subject curriculum conversations. Progress is monitored by the Education </w:t>
      </w:r>
      <w:r w:rsidR="00BA63BA" w:rsidRPr="00F95D36">
        <w:rPr>
          <w:rFonts w:eastAsia="Calibri" w:cs="Arial"/>
        </w:rPr>
        <w:t xml:space="preserve">Management </w:t>
      </w:r>
      <w:r w:rsidR="57B4F2BA" w:rsidRPr="00F95D36">
        <w:rPr>
          <w:rFonts w:eastAsia="Calibri" w:cs="Arial"/>
        </w:rPr>
        <w:t xml:space="preserve">Group and </w:t>
      </w:r>
      <w:r w:rsidR="2F3B871B" w:rsidRPr="00F95D36">
        <w:rPr>
          <w:rFonts w:eastAsia="Calibri" w:cs="Arial"/>
        </w:rPr>
        <w:t xml:space="preserve">the SDaQC </w:t>
      </w:r>
      <w:r w:rsidR="5E9C8CF9" w:rsidRPr="00F95D36">
        <w:rPr>
          <w:rFonts w:eastAsia="Calibri" w:cs="Arial"/>
        </w:rPr>
        <w:t xml:space="preserve">on a regular basis. </w:t>
      </w:r>
    </w:p>
    <w:p w14:paraId="3BEB91BC" w14:textId="6B96ADAF" w:rsidR="5A996E16" w:rsidRPr="00F95D36" w:rsidRDefault="5A996E16" w:rsidP="1D8E4E3A">
      <w:pPr>
        <w:spacing w:before="1"/>
        <w:jc w:val="both"/>
        <w:rPr>
          <w:rFonts w:eastAsia="Calibri" w:cs="Arial"/>
        </w:rPr>
      </w:pPr>
    </w:p>
    <w:p w14:paraId="313CBF5A" w14:textId="55EEF416" w:rsidR="6581CBD6" w:rsidRPr="00F95D36" w:rsidRDefault="6581CBD6" w:rsidP="0060136C">
      <w:pPr>
        <w:pStyle w:val="BodyText"/>
        <w:jc w:val="both"/>
        <w:rPr>
          <w:rFonts w:cs="Arial"/>
        </w:rPr>
      </w:pPr>
      <w:r w:rsidRPr="00F95D36">
        <w:rPr>
          <w:rFonts w:cs="Arial"/>
        </w:rPr>
        <w:t xml:space="preserve">All ITT activity undertaken is subject to scrutiny by evaluation systems, quality assurance and examination and reported to development committees, the Strategic Development and Quality Assurance Committee (SDaQC) and the University Academic Board. These systems ensure that trainees receive training that exceeds the minimum entitlement as set out in the </w:t>
      </w:r>
      <w:r w:rsidR="00903A1C" w:rsidRPr="00903A1C">
        <w:t>The Initial Teacher Training and Early Career Framework (ITTECF</w:t>
      </w:r>
      <w:r w:rsidR="00903A1C">
        <w:t>)</w:t>
      </w:r>
      <w:r w:rsidR="00903A1C" w:rsidRPr="004614AA">
        <w:rPr>
          <w:rFonts w:eastAsiaTheme="minorEastAsia" w:cs="Arial"/>
          <w:color w:val="000000" w:themeColor="text1"/>
        </w:rPr>
        <w:t xml:space="preserve"> </w:t>
      </w:r>
      <w:r w:rsidRPr="00F95D36">
        <w:rPr>
          <w:rFonts w:cs="Arial"/>
        </w:rPr>
        <w:t>and that trainees are assessed consistently and accurately. Information gathered from quality assurance processes supports course development through the annual review process and progress boards.</w:t>
      </w:r>
    </w:p>
    <w:p w14:paraId="1166A5BB" w14:textId="3DA07CFA" w:rsidR="5A996E16" w:rsidRPr="00F95D36" w:rsidRDefault="5A996E16" w:rsidP="5A996E16">
      <w:pPr>
        <w:pStyle w:val="ListParagraph"/>
        <w:spacing w:before="1"/>
        <w:ind w:left="0" w:firstLine="0"/>
        <w:jc w:val="both"/>
        <w:rPr>
          <w:rFonts w:eastAsia="Calibri" w:cs="Arial"/>
        </w:rPr>
      </w:pPr>
    </w:p>
    <w:p w14:paraId="7A6800CE" w14:textId="682BD3B7" w:rsidR="0060136C" w:rsidRPr="00F95D36" w:rsidRDefault="0060136C">
      <w:pPr>
        <w:rPr>
          <w:rFonts w:cs="Arial"/>
          <w:b/>
          <w:bCs/>
        </w:rPr>
      </w:pPr>
      <w:r w:rsidRPr="00F95D36">
        <w:rPr>
          <w:rFonts w:cs="Arial"/>
          <w:b/>
          <w:bCs/>
        </w:rPr>
        <w:br w:type="page"/>
      </w:r>
    </w:p>
    <w:p w14:paraId="7465F748" w14:textId="77777777" w:rsidR="3787CCE2" w:rsidRPr="00F95D36" w:rsidRDefault="3787CCE2" w:rsidP="3787CCE2">
      <w:pPr>
        <w:pStyle w:val="ListParagraph"/>
        <w:spacing w:before="1"/>
        <w:ind w:left="0" w:firstLine="0"/>
        <w:rPr>
          <w:rFonts w:cs="Arial"/>
          <w:b/>
          <w:bCs/>
        </w:rPr>
      </w:pPr>
    </w:p>
    <w:p w14:paraId="571F46F5" w14:textId="715F653C" w:rsidR="00A73133" w:rsidRPr="003F393A" w:rsidRDefault="0034142B" w:rsidP="003F393A">
      <w:pPr>
        <w:pStyle w:val="Heading2"/>
        <w:numPr>
          <w:ilvl w:val="1"/>
          <w:numId w:val="41"/>
        </w:numPr>
        <w:rPr>
          <w:rFonts w:ascii="Arial" w:hAnsi="Arial" w:cs="Arial"/>
          <w:color w:val="5F295F"/>
        </w:rPr>
      </w:pPr>
      <w:bookmarkStart w:id="28" w:name="_Toc170812149"/>
      <w:r w:rsidRPr="003F393A">
        <w:rPr>
          <w:rFonts w:ascii="Arial" w:hAnsi="Arial" w:cs="Arial"/>
          <w:color w:val="5F295F"/>
        </w:rPr>
        <w:t>PARTNERSHIP RESOURCES AND FUNDING</w:t>
      </w:r>
      <w:bookmarkEnd w:id="28"/>
    </w:p>
    <w:p w14:paraId="3BCA6F3C" w14:textId="455209DF" w:rsidR="00A73133" w:rsidRDefault="11557941" w:rsidP="156A954A">
      <w:pPr>
        <w:spacing w:before="1"/>
        <w:rPr>
          <w:rFonts w:cs="Arial"/>
          <w:sz w:val="24"/>
          <w:szCs w:val="24"/>
        </w:rPr>
      </w:pPr>
      <w:r w:rsidRPr="00F95D36">
        <w:rPr>
          <w:rFonts w:cs="Arial"/>
          <w:sz w:val="24"/>
          <w:szCs w:val="24"/>
        </w:rPr>
        <w:t xml:space="preserve"> </w:t>
      </w:r>
    </w:p>
    <w:p w14:paraId="77518654" w14:textId="3302B0BC" w:rsidR="00A416E9" w:rsidRPr="002D7818" w:rsidRDefault="18182ECE" w:rsidP="156A954A">
      <w:pPr>
        <w:spacing w:before="1"/>
        <w:rPr>
          <w:rFonts w:cs="Arial"/>
          <w:sz w:val="20"/>
          <w:szCs w:val="20"/>
        </w:rPr>
      </w:pPr>
      <w:r w:rsidRPr="002D7818">
        <w:rPr>
          <w:rFonts w:cs="Arial"/>
        </w:rPr>
        <w:t>The Head of Partnership Development manages the partnership budget and report</w:t>
      </w:r>
      <w:r w:rsidR="26F463BD" w:rsidRPr="002D7818">
        <w:rPr>
          <w:rFonts w:cs="Arial"/>
        </w:rPr>
        <w:t>s</w:t>
      </w:r>
      <w:r w:rsidRPr="002D7818">
        <w:rPr>
          <w:rFonts w:cs="Arial"/>
        </w:rPr>
        <w:t xml:space="preserve"> to EMG about expenditure and the distribution of funding. </w:t>
      </w:r>
    </w:p>
    <w:p w14:paraId="3D79A45F" w14:textId="6341FEBF" w:rsidR="7C28783E" w:rsidRDefault="7C28783E" w:rsidP="7C28783E">
      <w:pPr>
        <w:spacing w:before="1"/>
        <w:rPr>
          <w:rFonts w:cs="Arial"/>
          <w:sz w:val="24"/>
          <w:szCs w:val="24"/>
        </w:rPr>
      </w:pPr>
    </w:p>
    <w:p w14:paraId="42743590" w14:textId="0D7EBC39" w:rsidR="4A3A1876" w:rsidRDefault="4A3A1876" w:rsidP="7C28783E">
      <w:pPr>
        <w:spacing w:before="1"/>
      </w:pPr>
      <w:r>
        <w:rPr>
          <w:noProof/>
        </w:rPr>
        <w:drawing>
          <wp:inline distT="0" distB="0" distL="0" distR="0" wp14:anchorId="7067DD49" wp14:editId="16AD3D23">
            <wp:extent cx="5886450" cy="4133850"/>
            <wp:effectExtent l="0" t="0" r="0" b="0"/>
            <wp:docPr id="258482207" name="Picture 25848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886450" cy="4133850"/>
                    </a:xfrm>
                    <a:prstGeom prst="rect">
                      <a:avLst/>
                    </a:prstGeom>
                  </pic:spPr>
                </pic:pic>
              </a:graphicData>
            </a:graphic>
          </wp:inline>
        </w:drawing>
      </w:r>
    </w:p>
    <w:p w14:paraId="65B5D7AD" w14:textId="415E4CDB" w:rsidR="7C28783E" w:rsidRDefault="7C28783E" w:rsidP="7C28783E">
      <w:pPr>
        <w:spacing w:before="1"/>
        <w:rPr>
          <w:rFonts w:cs="Arial"/>
          <w:sz w:val="24"/>
          <w:szCs w:val="24"/>
        </w:rPr>
      </w:pPr>
    </w:p>
    <w:p w14:paraId="473C2830" w14:textId="686F2F41" w:rsidR="00A73133" w:rsidRPr="0034142B" w:rsidRDefault="3DC49BB2" w:rsidP="7C28783E">
      <w:pPr>
        <w:spacing w:before="1"/>
        <w:rPr>
          <w:rFonts w:cs="Arial"/>
          <w:color w:val="5F295F"/>
        </w:rPr>
      </w:pPr>
      <w:r w:rsidRPr="7C28783E">
        <w:rPr>
          <w:rFonts w:cs="Arial"/>
          <w:color w:val="5F295F"/>
        </w:rPr>
        <w:t>PARTNERSHIP SELECTION AND DESELECTION</w:t>
      </w:r>
    </w:p>
    <w:p w14:paraId="49EE6778" w14:textId="1A3A8957" w:rsidR="00A73133" w:rsidRPr="0034142B" w:rsidRDefault="0034142B" w:rsidP="00635D60">
      <w:pPr>
        <w:rPr>
          <w:rFonts w:cs="Arial"/>
          <w:color w:val="5F295F"/>
        </w:rPr>
      </w:pPr>
      <w:r w:rsidRPr="0034142B">
        <w:rPr>
          <w:rFonts w:cs="Arial"/>
          <w:color w:val="5F295F"/>
        </w:rPr>
        <w:t xml:space="preserve"> </w:t>
      </w:r>
    </w:p>
    <w:p w14:paraId="206DFCC2" w14:textId="4EA5CDDD" w:rsidR="00A73133" w:rsidRPr="0034142B" w:rsidRDefault="0034142B" w:rsidP="00546B5A">
      <w:pPr>
        <w:pStyle w:val="Heading3"/>
        <w:rPr>
          <w:rFonts w:cs="Arial"/>
          <w:color w:val="5F295F"/>
          <w:u w:val="none"/>
        </w:rPr>
      </w:pPr>
      <w:bookmarkStart w:id="29" w:name="_Toc170812150"/>
      <w:r w:rsidRPr="0034142B">
        <w:rPr>
          <w:rFonts w:cs="Arial"/>
          <w:color w:val="5F295F"/>
          <w:u w:val="none"/>
        </w:rPr>
        <w:t>SELECTION</w:t>
      </w:r>
      <w:bookmarkEnd w:id="29"/>
    </w:p>
    <w:p w14:paraId="044BC923" w14:textId="040CA303" w:rsidR="00A73133" w:rsidRPr="00F95D36" w:rsidRDefault="11557941" w:rsidP="0060136C">
      <w:pPr>
        <w:jc w:val="both"/>
        <w:rPr>
          <w:rFonts w:cs="Arial"/>
        </w:rPr>
      </w:pPr>
      <w:r w:rsidRPr="00F95D36">
        <w:rPr>
          <w:rFonts w:eastAsia="Times New Roman" w:cs="Arial"/>
        </w:rPr>
        <w:t>Any school, college or setting that submits an offer for a placement is agreeing to accept the terms and conditions of the partnership agreement and is confirming that they will adhere to the roles and responsibilities detailed within. Quality assurance processes are in place to ensure new and existing partner settings are suitable for trainee teachers to undertake ITE training.</w:t>
      </w:r>
    </w:p>
    <w:p w14:paraId="6A0C9BFF" w14:textId="1336276D" w:rsidR="00A73133" w:rsidRPr="00F95D36" w:rsidRDefault="11557941" w:rsidP="0060136C">
      <w:pPr>
        <w:jc w:val="both"/>
        <w:rPr>
          <w:rFonts w:cs="Arial"/>
        </w:rPr>
      </w:pPr>
      <w:r w:rsidRPr="00F95D36">
        <w:rPr>
          <w:rFonts w:eastAsia="Times New Roman" w:cs="Arial"/>
          <w:b/>
          <w:bCs/>
        </w:rPr>
        <w:t xml:space="preserve"> </w:t>
      </w:r>
    </w:p>
    <w:p w14:paraId="473F7AA1" w14:textId="472661C1" w:rsidR="00A73133" w:rsidRPr="00F95D36" w:rsidRDefault="11557941" w:rsidP="0060136C">
      <w:pPr>
        <w:jc w:val="both"/>
        <w:rPr>
          <w:rFonts w:cs="Arial"/>
        </w:rPr>
      </w:pPr>
      <w:r w:rsidRPr="00F95D36">
        <w:rPr>
          <w:rFonts w:eastAsia="Times New Roman" w:cs="Arial"/>
          <w:color w:val="000000" w:themeColor="text1"/>
        </w:rPr>
        <w:t xml:space="preserve">Any setting within the Edge Hill University (EHU) ITE Partnership should be able to demonstrate: </w:t>
      </w:r>
    </w:p>
    <w:p w14:paraId="28550CD8" w14:textId="70F505A0" w:rsidR="00A73133" w:rsidRPr="00F95D36" w:rsidRDefault="11557941" w:rsidP="0060136C">
      <w:pPr>
        <w:jc w:val="both"/>
        <w:rPr>
          <w:rFonts w:cs="Arial"/>
        </w:rPr>
      </w:pPr>
      <w:r w:rsidRPr="00F95D36">
        <w:rPr>
          <w:rFonts w:eastAsia="Times New Roman" w:cs="Arial"/>
          <w:color w:val="000000" w:themeColor="text1"/>
        </w:rPr>
        <w:t xml:space="preserve"> </w:t>
      </w:r>
    </w:p>
    <w:p w14:paraId="7D4E9AC5" w14:textId="71172209" w:rsidR="00A73133" w:rsidRPr="00F95D36" w:rsidRDefault="11557941" w:rsidP="001C4F5E">
      <w:pPr>
        <w:pStyle w:val="ListParagraph"/>
        <w:numPr>
          <w:ilvl w:val="0"/>
          <w:numId w:val="4"/>
        </w:numPr>
        <w:jc w:val="both"/>
        <w:rPr>
          <w:rFonts w:cs="Arial"/>
        </w:rPr>
      </w:pPr>
      <w:r w:rsidRPr="00F95D36">
        <w:rPr>
          <w:rFonts w:cs="Arial"/>
        </w:rPr>
        <w:t xml:space="preserve">A recent Ofsted inspection report or equivalent that </w:t>
      </w:r>
      <w:r w:rsidR="25CC2581" w:rsidRPr="00F95D36">
        <w:rPr>
          <w:rFonts w:cs="Arial"/>
        </w:rPr>
        <w:t>enables</w:t>
      </w:r>
      <w:r w:rsidRPr="00F95D36">
        <w:rPr>
          <w:rFonts w:cs="Arial"/>
        </w:rPr>
        <w:t xml:space="preserve"> the </w:t>
      </w:r>
      <w:r w:rsidR="3CE21E81" w:rsidRPr="00F95D36">
        <w:rPr>
          <w:rFonts w:cs="Arial"/>
        </w:rPr>
        <w:t>setting</w:t>
      </w:r>
      <w:r w:rsidRPr="00F95D36">
        <w:rPr>
          <w:rFonts w:cs="Arial"/>
        </w:rPr>
        <w:t xml:space="preserve"> to be </w:t>
      </w:r>
      <w:r w:rsidR="3CE21E81" w:rsidRPr="00F95D36">
        <w:rPr>
          <w:rFonts w:cs="Arial"/>
        </w:rPr>
        <w:t xml:space="preserve">considered as a </w:t>
      </w:r>
      <w:r w:rsidR="25CC2581" w:rsidRPr="00F95D36">
        <w:rPr>
          <w:rFonts w:cs="Arial"/>
        </w:rPr>
        <w:t>partner</w:t>
      </w:r>
      <w:ins w:id="30" w:author="Michelle Pearson" w:date="2023-10-16T10:14:00Z">
        <w:r w:rsidR="00527891">
          <w:rPr>
            <w:rFonts w:cs="Arial"/>
          </w:rPr>
          <w:t xml:space="preserve"> </w:t>
        </w:r>
      </w:ins>
      <w:r w:rsidR="00527891">
        <w:rPr>
          <w:rFonts w:cs="Arial"/>
        </w:rPr>
        <w:t>(where possible)</w:t>
      </w:r>
      <w:r w:rsidRPr="00F95D36">
        <w:rPr>
          <w:rFonts w:cs="Arial"/>
        </w:rPr>
        <w:t>.</w:t>
      </w:r>
    </w:p>
    <w:p w14:paraId="70369965" w14:textId="33A609E7" w:rsidR="684E0426" w:rsidRPr="00F95D36" w:rsidRDefault="684E0426" w:rsidP="001C4F5E">
      <w:pPr>
        <w:pStyle w:val="ListParagraph"/>
        <w:numPr>
          <w:ilvl w:val="0"/>
          <w:numId w:val="4"/>
        </w:numPr>
        <w:jc w:val="both"/>
        <w:rPr>
          <w:rFonts w:cs="Arial"/>
        </w:rPr>
      </w:pPr>
      <w:r w:rsidRPr="228E0960">
        <w:rPr>
          <w:rFonts w:cs="Arial"/>
        </w:rPr>
        <w:t>A commitment to the E</w:t>
      </w:r>
      <w:r w:rsidR="422E558C" w:rsidRPr="228E0960">
        <w:rPr>
          <w:rFonts w:cs="Arial"/>
        </w:rPr>
        <w:t xml:space="preserve">HU </w:t>
      </w:r>
      <w:r w:rsidRPr="228E0960">
        <w:rPr>
          <w:rFonts w:cs="Arial"/>
        </w:rPr>
        <w:t>vision and values.</w:t>
      </w:r>
    </w:p>
    <w:p w14:paraId="1C8CE6F0" w14:textId="3CB9F7BF" w:rsidR="00A73133" w:rsidRPr="00F95D36" w:rsidRDefault="11557941" w:rsidP="001C4F5E">
      <w:pPr>
        <w:pStyle w:val="ListParagraph"/>
        <w:numPr>
          <w:ilvl w:val="0"/>
          <w:numId w:val="4"/>
        </w:numPr>
        <w:jc w:val="both"/>
        <w:rPr>
          <w:rFonts w:cs="Arial"/>
        </w:rPr>
      </w:pPr>
      <w:r w:rsidRPr="00F95D36">
        <w:rPr>
          <w:rFonts w:cs="Arial"/>
        </w:rPr>
        <w:t>A commitment to work together in partnership with EHU in designing and delivering a high quality ITE curriculum to trainees through the provision of mentoring and support from expert colleagues.</w:t>
      </w:r>
    </w:p>
    <w:p w14:paraId="43120DD0" w14:textId="12034D6C" w:rsidR="00A73133" w:rsidRPr="00F95D36" w:rsidRDefault="11557941" w:rsidP="001C4F5E">
      <w:pPr>
        <w:pStyle w:val="ListParagraph"/>
        <w:numPr>
          <w:ilvl w:val="0"/>
          <w:numId w:val="4"/>
        </w:numPr>
        <w:jc w:val="both"/>
        <w:rPr>
          <w:rFonts w:cs="Arial"/>
        </w:rPr>
      </w:pPr>
      <w:r w:rsidRPr="00F95D36">
        <w:rPr>
          <w:rFonts w:cs="Arial"/>
        </w:rPr>
        <w:t>A commitment to ITE within their setting policies and procedures relating to the placement offers made, and a commitment to update school/mentor information and to communicate with the Partnership Development Team and academic colleagues.</w:t>
      </w:r>
    </w:p>
    <w:p w14:paraId="06F71BE3" w14:textId="1C4EC402" w:rsidR="00A73133" w:rsidRPr="00F95D36" w:rsidRDefault="11557941" w:rsidP="001C4F5E">
      <w:pPr>
        <w:pStyle w:val="ListParagraph"/>
        <w:numPr>
          <w:ilvl w:val="0"/>
          <w:numId w:val="4"/>
        </w:numPr>
        <w:jc w:val="both"/>
        <w:rPr>
          <w:rFonts w:cs="Arial"/>
        </w:rPr>
      </w:pPr>
      <w:r w:rsidRPr="00F95D36">
        <w:rPr>
          <w:rFonts w:cs="Arial"/>
        </w:rPr>
        <w:t>A willingness to designate appropriate</w:t>
      </w:r>
      <w:r w:rsidR="6ABE46B3" w:rsidRPr="00F95D36">
        <w:rPr>
          <w:rFonts w:cs="Arial"/>
        </w:rPr>
        <w:t xml:space="preserve"> experts</w:t>
      </w:r>
      <w:r w:rsidRPr="00F95D36">
        <w:rPr>
          <w:rFonts w:cs="Arial"/>
        </w:rPr>
        <w:t xml:space="preserve"> with specific responsibilities in relation to ITE.</w:t>
      </w:r>
    </w:p>
    <w:p w14:paraId="6AFBBF51" w14:textId="2F251D0D" w:rsidR="00A73133" w:rsidRPr="00F95D36" w:rsidRDefault="11557941" w:rsidP="001C4F5E">
      <w:pPr>
        <w:pStyle w:val="ListParagraph"/>
        <w:numPr>
          <w:ilvl w:val="0"/>
          <w:numId w:val="4"/>
        </w:numPr>
        <w:jc w:val="both"/>
        <w:rPr>
          <w:rFonts w:cs="Arial"/>
        </w:rPr>
      </w:pPr>
      <w:r w:rsidRPr="00F95D36">
        <w:rPr>
          <w:rFonts w:cs="Arial"/>
        </w:rPr>
        <w:t xml:space="preserve">A commitment to engage in on-going training and professional updating for mentors, allowing them to work within the roles and responsibilities described in this </w:t>
      </w:r>
      <w:r w:rsidR="48E497FC" w:rsidRPr="00F95D36">
        <w:rPr>
          <w:rFonts w:cs="Arial"/>
        </w:rPr>
        <w:t>handbook</w:t>
      </w:r>
      <w:r w:rsidRPr="00F95D36">
        <w:rPr>
          <w:rFonts w:cs="Arial"/>
        </w:rPr>
        <w:t>.</w:t>
      </w:r>
    </w:p>
    <w:p w14:paraId="21F1CDD6" w14:textId="0A3ED1BD" w:rsidR="00A73133" w:rsidRPr="00F95D36" w:rsidRDefault="11557941" w:rsidP="001C4F5E">
      <w:pPr>
        <w:pStyle w:val="ListParagraph"/>
        <w:numPr>
          <w:ilvl w:val="0"/>
          <w:numId w:val="4"/>
        </w:numPr>
        <w:jc w:val="both"/>
        <w:rPr>
          <w:rFonts w:cs="Arial"/>
        </w:rPr>
      </w:pPr>
      <w:r w:rsidRPr="00F95D36">
        <w:rPr>
          <w:rFonts w:cs="Arial"/>
        </w:rPr>
        <w:t xml:space="preserve">An understanding of the roles and responsibilities identified in this </w:t>
      </w:r>
      <w:r w:rsidR="66B1025C" w:rsidRPr="00F95D36">
        <w:rPr>
          <w:rFonts w:cs="Arial"/>
        </w:rPr>
        <w:t>handbook</w:t>
      </w:r>
      <w:r w:rsidRPr="00F95D36">
        <w:rPr>
          <w:rFonts w:cs="Arial"/>
        </w:rPr>
        <w:t>.</w:t>
      </w:r>
    </w:p>
    <w:p w14:paraId="5AB5CAA3" w14:textId="6A331AB1" w:rsidR="00A73133" w:rsidRPr="00F95D36" w:rsidRDefault="11557941" w:rsidP="001C4F5E">
      <w:pPr>
        <w:pStyle w:val="ListParagraph"/>
        <w:numPr>
          <w:ilvl w:val="0"/>
          <w:numId w:val="4"/>
        </w:numPr>
        <w:jc w:val="both"/>
        <w:rPr>
          <w:rFonts w:cs="Arial"/>
        </w:rPr>
      </w:pPr>
      <w:r w:rsidRPr="00F95D36">
        <w:rPr>
          <w:rFonts w:cs="Arial"/>
        </w:rPr>
        <w:t>A commitment to quality assurance and enhancement and the process of feedback, evaluation, monitoring and the critical review of placement and partnership activities.</w:t>
      </w:r>
    </w:p>
    <w:p w14:paraId="1989C783" w14:textId="0C64BF3F" w:rsidR="00A73133" w:rsidRPr="00F95D36" w:rsidRDefault="00A73133" w:rsidP="00635D60">
      <w:pPr>
        <w:pStyle w:val="Heading3"/>
        <w:numPr>
          <w:ilvl w:val="0"/>
          <w:numId w:val="0"/>
        </w:numPr>
        <w:rPr>
          <w:rFonts w:cs="Arial"/>
        </w:rPr>
      </w:pPr>
    </w:p>
    <w:p w14:paraId="22755CBF" w14:textId="7DCC6AE2" w:rsidR="00A73133" w:rsidRPr="0034142B" w:rsidRDefault="0034142B" w:rsidP="00546B5A">
      <w:pPr>
        <w:pStyle w:val="Heading3"/>
        <w:rPr>
          <w:rFonts w:cs="Arial"/>
          <w:color w:val="5F295F"/>
          <w:u w:val="none"/>
        </w:rPr>
      </w:pPr>
      <w:bookmarkStart w:id="31" w:name="_Toc170812151"/>
      <w:r w:rsidRPr="0034142B">
        <w:rPr>
          <w:rFonts w:cs="Arial"/>
          <w:color w:val="5F295F"/>
          <w:u w:val="none"/>
        </w:rPr>
        <w:t>DESELECTION</w:t>
      </w:r>
      <w:bookmarkEnd w:id="31"/>
    </w:p>
    <w:p w14:paraId="4BE9808C" w14:textId="77777777" w:rsidR="00635D60" w:rsidRPr="00F95D36" w:rsidRDefault="00635D60" w:rsidP="00635D60">
      <w:pPr>
        <w:pStyle w:val="Heading3"/>
        <w:numPr>
          <w:ilvl w:val="0"/>
          <w:numId w:val="0"/>
        </w:numPr>
        <w:ind w:left="720"/>
        <w:rPr>
          <w:rFonts w:cs="Arial"/>
        </w:rPr>
      </w:pPr>
    </w:p>
    <w:p w14:paraId="6C1AF41C" w14:textId="7347C019" w:rsidR="00A73133" w:rsidRPr="00F95D36" w:rsidRDefault="11557941" w:rsidP="001F561D">
      <w:pPr>
        <w:spacing w:before="1"/>
        <w:jc w:val="both"/>
        <w:rPr>
          <w:rFonts w:cs="Arial"/>
        </w:rPr>
      </w:pPr>
      <w:r w:rsidRPr="00F95D36">
        <w:rPr>
          <w:rFonts w:eastAsia="Times New Roman" w:cs="Arial"/>
        </w:rPr>
        <w:t>Edge Hill University has strong links with Partnership Schools/settings and supports them to fulfil the requirements and expectations of the Partnership Agreement. It would be very unusual to consider deselection of a Partner S</w:t>
      </w:r>
      <w:r w:rsidR="00FE35C6" w:rsidRPr="00F95D36">
        <w:rPr>
          <w:rFonts w:eastAsia="Times New Roman" w:cs="Arial"/>
        </w:rPr>
        <w:t>etting</w:t>
      </w:r>
      <w:r w:rsidRPr="00F95D36">
        <w:rPr>
          <w:rFonts w:eastAsia="Times New Roman" w:cs="Arial"/>
        </w:rPr>
        <w:t xml:space="preserve"> and would be a rare occurrence and only</w:t>
      </w:r>
      <w:r w:rsidR="00D2143E">
        <w:rPr>
          <w:rFonts w:eastAsia="Times New Roman" w:cs="Arial"/>
        </w:rPr>
        <w:t xml:space="preserve"> </w:t>
      </w:r>
      <w:r w:rsidR="005D5952">
        <w:rPr>
          <w:rFonts w:eastAsia="Times New Roman" w:cs="Arial"/>
        </w:rPr>
        <w:t>enacted</w:t>
      </w:r>
      <w:r w:rsidRPr="00F95D36">
        <w:rPr>
          <w:rFonts w:eastAsia="Times New Roman" w:cs="Arial"/>
        </w:rPr>
        <w:t xml:space="preserve"> if</w:t>
      </w:r>
      <w:r w:rsidR="00D2143E">
        <w:rPr>
          <w:rFonts w:eastAsia="Times New Roman" w:cs="Arial"/>
        </w:rPr>
        <w:t>,</w:t>
      </w:r>
      <w:r w:rsidRPr="00F95D36">
        <w:rPr>
          <w:rFonts w:eastAsia="Times New Roman" w:cs="Arial"/>
        </w:rPr>
        <w:t xml:space="preserve"> after additional support</w:t>
      </w:r>
      <w:r w:rsidR="00D2143E">
        <w:rPr>
          <w:rFonts w:eastAsia="Times New Roman" w:cs="Arial"/>
        </w:rPr>
        <w:t>,</w:t>
      </w:r>
      <w:r w:rsidRPr="00F95D36">
        <w:rPr>
          <w:rFonts w:eastAsia="Times New Roman" w:cs="Arial"/>
        </w:rPr>
        <w:t xml:space="preserve"> a </w:t>
      </w:r>
      <w:r w:rsidR="005D5952" w:rsidRPr="00F95D36">
        <w:rPr>
          <w:rFonts w:eastAsia="Times New Roman" w:cs="Arial"/>
        </w:rPr>
        <w:t>s</w:t>
      </w:r>
      <w:r w:rsidR="005D5952">
        <w:rPr>
          <w:rFonts w:eastAsia="Times New Roman" w:cs="Arial"/>
        </w:rPr>
        <w:t>etting</w:t>
      </w:r>
      <w:r w:rsidR="00D2143E" w:rsidRPr="00F95D36">
        <w:rPr>
          <w:rFonts w:eastAsia="Times New Roman" w:cs="Arial"/>
        </w:rPr>
        <w:t xml:space="preserve"> </w:t>
      </w:r>
      <w:r w:rsidRPr="00F95D36">
        <w:rPr>
          <w:rFonts w:eastAsia="Times New Roman" w:cs="Arial"/>
        </w:rPr>
        <w:t>is unable to fulfil their responsibilities in accordance with the Partnership Agreement.</w:t>
      </w:r>
      <w:r w:rsidR="19AC4634" w:rsidRPr="00F95D36">
        <w:rPr>
          <w:rFonts w:eastAsia="Times New Roman" w:cs="Arial"/>
        </w:rPr>
        <w:t xml:space="preserve"> However,</w:t>
      </w:r>
      <w:r w:rsidR="3CA51973" w:rsidRPr="00F95D36">
        <w:rPr>
          <w:rFonts w:eastAsia="Times New Roman" w:cs="Arial"/>
        </w:rPr>
        <w:t xml:space="preserve"> </w:t>
      </w:r>
      <w:r w:rsidR="19AC4634" w:rsidRPr="00F95D36">
        <w:rPr>
          <w:rFonts w:eastAsia="Times New Roman" w:cs="Arial"/>
        </w:rPr>
        <w:t>i</w:t>
      </w:r>
      <w:r w:rsidRPr="00F95D36">
        <w:rPr>
          <w:rFonts w:eastAsia="Times New Roman" w:cs="Arial"/>
        </w:rPr>
        <w:t xml:space="preserve">f a concern is identified at the </w:t>
      </w:r>
      <w:r w:rsidR="005D5952" w:rsidRPr="00F95D36">
        <w:rPr>
          <w:rFonts w:eastAsia="Times New Roman" w:cs="Arial"/>
        </w:rPr>
        <w:t>s</w:t>
      </w:r>
      <w:r w:rsidR="005D5952">
        <w:rPr>
          <w:rFonts w:eastAsia="Times New Roman" w:cs="Arial"/>
        </w:rPr>
        <w:t>etting</w:t>
      </w:r>
      <w:r w:rsidRPr="00F95D36">
        <w:rPr>
          <w:rFonts w:eastAsia="Times New Roman" w:cs="Arial"/>
        </w:rPr>
        <w:t xml:space="preserve">, the Partnership Development Officer (PDO) will meet with key </w:t>
      </w:r>
      <w:r w:rsidR="00D2143E" w:rsidRPr="00F95D36">
        <w:rPr>
          <w:rFonts w:eastAsia="Times New Roman" w:cs="Arial"/>
        </w:rPr>
        <w:t>s</w:t>
      </w:r>
      <w:r w:rsidR="00D2143E">
        <w:rPr>
          <w:rFonts w:eastAsia="Times New Roman" w:cs="Arial"/>
        </w:rPr>
        <w:t>etting</w:t>
      </w:r>
      <w:r w:rsidR="00D2143E" w:rsidRPr="00F95D36">
        <w:rPr>
          <w:rFonts w:eastAsia="Times New Roman" w:cs="Arial"/>
        </w:rPr>
        <w:t xml:space="preserve"> </w:t>
      </w:r>
      <w:r w:rsidRPr="00F95D36">
        <w:rPr>
          <w:rFonts w:eastAsia="Times New Roman" w:cs="Arial"/>
        </w:rPr>
        <w:t xml:space="preserve">staff, the Edge Hill Link Tutor and the trainee to discuss any concerns and to identify any necessary support or training needs to achieve a positive resolution. The PDO will liaise with the </w:t>
      </w:r>
      <w:r w:rsidR="00D2143E" w:rsidRPr="00F95D36">
        <w:rPr>
          <w:rFonts w:eastAsia="Times New Roman" w:cs="Arial"/>
        </w:rPr>
        <w:t>s</w:t>
      </w:r>
      <w:r w:rsidR="00D2143E">
        <w:rPr>
          <w:rFonts w:eastAsia="Times New Roman" w:cs="Arial"/>
        </w:rPr>
        <w:t>etting</w:t>
      </w:r>
      <w:r w:rsidRPr="00F95D36">
        <w:rPr>
          <w:rFonts w:eastAsia="Times New Roman" w:cs="Arial"/>
        </w:rPr>
        <w:t xml:space="preserve">, the ITE lead, and the year group lead to ensure that support is in place for the </w:t>
      </w:r>
      <w:r w:rsidR="00D2143E" w:rsidRPr="00F95D36">
        <w:rPr>
          <w:rFonts w:eastAsia="Times New Roman" w:cs="Arial"/>
        </w:rPr>
        <w:t>s</w:t>
      </w:r>
      <w:r w:rsidR="00D2143E">
        <w:rPr>
          <w:rFonts w:eastAsia="Times New Roman" w:cs="Arial"/>
        </w:rPr>
        <w:t>etting</w:t>
      </w:r>
      <w:r w:rsidR="00D2143E" w:rsidRPr="00F95D36">
        <w:rPr>
          <w:rFonts w:eastAsia="Times New Roman" w:cs="Arial"/>
        </w:rPr>
        <w:t xml:space="preserve"> </w:t>
      </w:r>
      <w:r w:rsidRPr="00F95D36">
        <w:rPr>
          <w:rFonts w:eastAsia="Times New Roman" w:cs="Arial"/>
        </w:rPr>
        <w:t xml:space="preserve">and that the trainee receives their training entitlement.  </w:t>
      </w:r>
    </w:p>
    <w:p w14:paraId="5695EA27" w14:textId="77777777" w:rsidR="00484E50" w:rsidRPr="00F95D36" w:rsidRDefault="00484E50" w:rsidP="001F561D">
      <w:pPr>
        <w:spacing w:before="1"/>
        <w:jc w:val="both"/>
        <w:rPr>
          <w:rFonts w:cs="Arial"/>
        </w:rPr>
      </w:pPr>
    </w:p>
    <w:p w14:paraId="30477DDA" w14:textId="029D64EA" w:rsidR="00A73133" w:rsidRPr="00F95D36" w:rsidRDefault="1CF720BB" w:rsidP="51093EA5">
      <w:pPr>
        <w:spacing w:before="1"/>
        <w:jc w:val="both"/>
        <w:rPr>
          <w:rFonts w:eastAsia="Times New Roman" w:cs="Arial"/>
        </w:rPr>
      </w:pPr>
      <w:r w:rsidRPr="00F95D36">
        <w:rPr>
          <w:rFonts w:eastAsia="Times New Roman" w:cs="Arial"/>
        </w:rPr>
        <w:t xml:space="preserve">In the Secondary and FET phase, where a concern is raised about the quality of the mentoring </w:t>
      </w:r>
      <w:r w:rsidR="1CA9853B" w:rsidRPr="00F95D36">
        <w:rPr>
          <w:rFonts w:eastAsia="Times New Roman" w:cs="Arial"/>
        </w:rPr>
        <w:t>provision the</w:t>
      </w:r>
      <w:r w:rsidRPr="00F95D36">
        <w:rPr>
          <w:rFonts w:eastAsia="Times New Roman" w:cs="Arial"/>
        </w:rPr>
        <w:t xml:space="preserve"> LT </w:t>
      </w:r>
      <w:r w:rsidR="3D131112" w:rsidRPr="00F95D36">
        <w:rPr>
          <w:rFonts w:eastAsia="Times New Roman" w:cs="Arial"/>
        </w:rPr>
        <w:t>identifies and addresses the support needed. Where issues remain, the</w:t>
      </w:r>
      <w:r w:rsidR="3C8247E3" w:rsidRPr="00F95D36">
        <w:rPr>
          <w:rFonts w:eastAsia="Times New Roman" w:cs="Arial"/>
        </w:rPr>
        <w:t xml:space="preserve"> Course Leader </w:t>
      </w:r>
      <w:r w:rsidR="3D131112" w:rsidRPr="00F95D36">
        <w:rPr>
          <w:rFonts w:eastAsia="Times New Roman" w:cs="Arial"/>
        </w:rPr>
        <w:t xml:space="preserve">is </w:t>
      </w:r>
      <w:r w:rsidR="505ABD49" w:rsidRPr="00F95D36">
        <w:rPr>
          <w:rFonts w:eastAsia="Times New Roman" w:cs="Arial"/>
        </w:rPr>
        <w:t>informed,</w:t>
      </w:r>
      <w:r w:rsidR="3D131112" w:rsidRPr="00F95D36">
        <w:rPr>
          <w:rFonts w:eastAsia="Times New Roman" w:cs="Arial"/>
        </w:rPr>
        <w:t xml:space="preserve"> </w:t>
      </w:r>
      <w:r w:rsidR="1B800502" w:rsidRPr="00F95D36">
        <w:rPr>
          <w:rFonts w:eastAsia="Times New Roman" w:cs="Arial"/>
        </w:rPr>
        <w:t xml:space="preserve">and support is provided/actions are taken involving the lead in that setting. Where issues persist, this is then raised to the level of AHoD who, in </w:t>
      </w:r>
      <w:r w:rsidR="2004896C" w:rsidRPr="00F95D36">
        <w:rPr>
          <w:rFonts w:eastAsia="Times New Roman" w:cs="Arial"/>
        </w:rPr>
        <w:t>liaison</w:t>
      </w:r>
      <w:r w:rsidR="1B800502" w:rsidRPr="00F95D36">
        <w:rPr>
          <w:rFonts w:eastAsia="Times New Roman" w:cs="Arial"/>
        </w:rPr>
        <w:t xml:space="preserve"> with the </w:t>
      </w:r>
      <w:r w:rsidR="26C53370" w:rsidRPr="00F95D36">
        <w:rPr>
          <w:rFonts w:eastAsia="Times New Roman" w:cs="Arial"/>
        </w:rPr>
        <w:t>relevant</w:t>
      </w:r>
      <w:r w:rsidR="1B800502" w:rsidRPr="00F95D36">
        <w:rPr>
          <w:rFonts w:eastAsia="Times New Roman" w:cs="Arial"/>
        </w:rPr>
        <w:t xml:space="preserve"> PDO takes all necessary action to address the conce</w:t>
      </w:r>
      <w:r w:rsidR="3DF91A1C" w:rsidRPr="00F95D36">
        <w:rPr>
          <w:rFonts w:eastAsia="Times New Roman" w:cs="Arial"/>
        </w:rPr>
        <w:t>rns raised</w:t>
      </w:r>
      <w:r w:rsidR="29776856" w:rsidRPr="00F95D36">
        <w:rPr>
          <w:rFonts w:eastAsia="Times New Roman" w:cs="Arial"/>
        </w:rPr>
        <w:t>. This may i</w:t>
      </w:r>
      <w:r w:rsidR="3DF91A1C" w:rsidRPr="00F95D36">
        <w:rPr>
          <w:rFonts w:eastAsia="Times New Roman" w:cs="Arial"/>
        </w:rPr>
        <w:t>nclud</w:t>
      </w:r>
      <w:r w:rsidR="5A63288F" w:rsidRPr="00F95D36">
        <w:rPr>
          <w:rFonts w:eastAsia="Times New Roman" w:cs="Arial"/>
        </w:rPr>
        <w:t>e</w:t>
      </w:r>
      <w:r w:rsidR="3DF91A1C" w:rsidRPr="00F95D36">
        <w:rPr>
          <w:rFonts w:eastAsia="Times New Roman" w:cs="Arial"/>
        </w:rPr>
        <w:t xml:space="preserve"> the temporary suspension of the placement until the mentoring concerns have been </w:t>
      </w:r>
      <w:r w:rsidR="0033488F" w:rsidRPr="00F95D36">
        <w:rPr>
          <w:rFonts w:eastAsia="Times New Roman" w:cs="Arial"/>
        </w:rPr>
        <w:t>addressed.</w:t>
      </w:r>
    </w:p>
    <w:p w14:paraId="0F24804F" w14:textId="77777777" w:rsidR="00484E50" w:rsidRPr="00F95D36" w:rsidRDefault="00484E50" w:rsidP="5F33C165">
      <w:pPr>
        <w:spacing w:before="1"/>
        <w:jc w:val="both"/>
        <w:rPr>
          <w:rFonts w:eastAsia="Times New Roman" w:cs="Arial"/>
        </w:rPr>
      </w:pPr>
    </w:p>
    <w:p w14:paraId="109DD9A0" w14:textId="13FEB94D" w:rsidR="00A73133" w:rsidRPr="00F95D36" w:rsidRDefault="3FDA1389" w:rsidP="001F561D">
      <w:pPr>
        <w:spacing w:before="1"/>
        <w:jc w:val="both"/>
        <w:rPr>
          <w:rFonts w:eastAsia="Times New Roman" w:cs="Arial"/>
        </w:rPr>
      </w:pPr>
      <w:r w:rsidRPr="00F95D36">
        <w:rPr>
          <w:rFonts w:eastAsia="Times New Roman" w:cs="Arial"/>
        </w:rPr>
        <w:t xml:space="preserve">In the case where all support mechanisms have failed and where serious issues remain unresolved, then formal withdrawal of partnership is an option. It may be that a key stage or a department is identified for removal from the partnership.  The Head of Partnership Development will review any decisions annually. </w:t>
      </w:r>
      <w:r w:rsidR="74E6AE8E" w:rsidRPr="00F95D36">
        <w:rPr>
          <w:rFonts w:eastAsia="Times New Roman" w:cs="Arial"/>
        </w:rPr>
        <w:t>Schools can appeal the decision by contacting the Dean of Education</w:t>
      </w:r>
      <w:r w:rsidR="1EDF9987" w:rsidRPr="00F95D36">
        <w:rPr>
          <w:rFonts w:eastAsia="Times New Roman" w:cs="Arial"/>
        </w:rPr>
        <w:t xml:space="preserve"> via </w:t>
      </w:r>
      <w:hyperlink r:id="rId60">
        <w:r w:rsidR="1EDF9987" w:rsidRPr="00F95D36">
          <w:rPr>
            <w:rStyle w:val="Hyperlink"/>
            <w:rFonts w:eastAsia="Calibri" w:cs="Arial"/>
          </w:rPr>
          <w:t>FOE-Deans-Office@edgehill.ac.uk</w:t>
        </w:r>
      </w:hyperlink>
      <w:r w:rsidR="1EDF9987" w:rsidRPr="00F95D36">
        <w:rPr>
          <w:rFonts w:eastAsia="Calibri" w:cs="Arial"/>
        </w:rPr>
        <w:t xml:space="preserve"> </w:t>
      </w:r>
      <w:r w:rsidR="754F7AB4" w:rsidRPr="00F95D36">
        <w:rPr>
          <w:rFonts w:eastAsia="Times New Roman" w:cs="Arial"/>
        </w:rPr>
        <w:t xml:space="preserve"> </w:t>
      </w:r>
      <w:r w:rsidRPr="00F95D36">
        <w:rPr>
          <w:rFonts w:eastAsia="Times New Roman" w:cs="Arial"/>
        </w:rPr>
        <w:t xml:space="preserve"> </w:t>
      </w:r>
    </w:p>
    <w:p w14:paraId="6C6E9FDB" w14:textId="77777777" w:rsidR="00484E50" w:rsidRPr="00F95D36" w:rsidRDefault="00484E50" w:rsidP="001F561D">
      <w:pPr>
        <w:spacing w:before="1"/>
        <w:jc w:val="both"/>
        <w:rPr>
          <w:rFonts w:eastAsia="Times New Roman" w:cs="Arial"/>
        </w:rPr>
      </w:pPr>
    </w:p>
    <w:p w14:paraId="341910EF" w14:textId="12D76945" w:rsidR="00484E50" w:rsidRPr="00F95D36" w:rsidRDefault="00484E50" w:rsidP="001F561D">
      <w:pPr>
        <w:spacing w:before="1"/>
        <w:jc w:val="both"/>
        <w:rPr>
          <w:rFonts w:eastAsia="Times New Roman" w:cs="Arial"/>
          <w:color w:val="FF0000"/>
        </w:rPr>
      </w:pPr>
      <w:r w:rsidRPr="00F95D36">
        <w:rPr>
          <w:rFonts w:eastAsia="Times New Roman" w:cs="Arial"/>
        </w:rPr>
        <w:t>The below diagram demonstrates the pro</w:t>
      </w:r>
      <w:r w:rsidR="0096022A" w:rsidRPr="00F95D36">
        <w:rPr>
          <w:rFonts w:eastAsia="Times New Roman" w:cs="Arial"/>
        </w:rPr>
        <w:t xml:space="preserve">cess of </w:t>
      </w:r>
      <w:r w:rsidR="001C2DE0" w:rsidRPr="00F95D36">
        <w:rPr>
          <w:rFonts w:eastAsia="Times New Roman" w:cs="Arial"/>
        </w:rPr>
        <w:t>deselection.</w:t>
      </w:r>
    </w:p>
    <w:p w14:paraId="1D89F4A7" w14:textId="35B3E11C" w:rsidR="00A73133" w:rsidRPr="00F95D36" w:rsidRDefault="00A73133" w:rsidP="156A954A">
      <w:pPr>
        <w:spacing w:before="1" w:line="276" w:lineRule="auto"/>
        <w:rPr>
          <w:rFonts w:cs="Arial"/>
        </w:rPr>
      </w:pPr>
    </w:p>
    <w:p w14:paraId="03377ADA" w14:textId="0270A24A" w:rsidR="00701DD1" w:rsidRPr="00F95D36" w:rsidRDefault="00701DD1">
      <w:pPr>
        <w:rPr>
          <w:rFonts w:cs="Arial"/>
        </w:rPr>
      </w:pPr>
      <w:r w:rsidRPr="00F95D36">
        <w:rPr>
          <w:rFonts w:cs="Arial"/>
        </w:rPr>
        <w:br w:type="page"/>
      </w:r>
    </w:p>
    <w:p w14:paraId="360EA0FD" w14:textId="41E37221" w:rsidR="00701DD1" w:rsidRPr="00F95D36" w:rsidRDefault="00AA5F80">
      <w:pPr>
        <w:rPr>
          <w:rFonts w:cs="Arial"/>
        </w:rPr>
      </w:pPr>
      <w:r w:rsidRPr="00F95D36">
        <w:rPr>
          <w:rFonts w:cs="Arial"/>
          <w:noProof/>
        </w:rPr>
        <w:drawing>
          <wp:inline distT="0" distB="0" distL="0" distR="0" wp14:anchorId="54C3CD54" wp14:editId="05136746">
            <wp:extent cx="5885180" cy="5160645"/>
            <wp:effectExtent l="0" t="0" r="1270" b="1905"/>
            <wp:docPr id="11" name="Picture 11" descr="A de-selection of schools from the ITE Partnership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e-selection of schools from the ITE Partnership flowchart."/>
                    <pic:cNvPicPr/>
                  </pic:nvPicPr>
                  <pic:blipFill>
                    <a:blip r:embed="rId61">
                      <a:extLst>
                        <a:ext uri="{28A0092B-C50C-407E-A947-70E740481C1C}">
                          <a14:useLocalDpi xmlns:a14="http://schemas.microsoft.com/office/drawing/2010/main" val="0"/>
                        </a:ext>
                      </a:extLst>
                    </a:blip>
                    <a:stretch>
                      <a:fillRect/>
                    </a:stretch>
                  </pic:blipFill>
                  <pic:spPr>
                    <a:xfrm>
                      <a:off x="0" y="0"/>
                      <a:ext cx="5885180" cy="5160645"/>
                    </a:xfrm>
                    <a:prstGeom prst="rect">
                      <a:avLst/>
                    </a:prstGeom>
                  </pic:spPr>
                </pic:pic>
              </a:graphicData>
            </a:graphic>
          </wp:inline>
        </w:drawing>
      </w:r>
    </w:p>
    <w:p w14:paraId="179CDDF1" w14:textId="77777777" w:rsidR="00701DD1" w:rsidRPr="00F95D36" w:rsidRDefault="00701DD1">
      <w:pPr>
        <w:rPr>
          <w:rFonts w:cs="Arial"/>
        </w:rPr>
      </w:pPr>
    </w:p>
    <w:p w14:paraId="3EAEEE82" w14:textId="3EC72879" w:rsidR="00A73133" w:rsidRPr="0034142B" w:rsidRDefault="0034142B" w:rsidP="00546B5A">
      <w:pPr>
        <w:pStyle w:val="Heading3"/>
        <w:rPr>
          <w:rFonts w:cs="Arial"/>
          <w:color w:val="5F295F"/>
          <w:u w:val="none"/>
        </w:rPr>
      </w:pPr>
      <w:bookmarkStart w:id="32" w:name="_Toc170812152"/>
      <w:r w:rsidRPr="0034142B">
        <w:rPr>
          <w:rFonts w:cs="Arial"/>
          <w:color w:val="5F295F"/>
          <w:u w:val="none"/>
        </w:rPr>
        <w:t>ADVERSE INSPECTION</w:t>
      </w:r>
      <w:bookmarkEnd w:id="32"/>
    </w:p>
    <w:p w14:paraId="76ACB36A" w14:textId="77777777" w:rsidR="00635D60" w:rsidRPr="00F95D36" w:rsidRDefault="00635D60" w:rsidP="00635D60">
      <w:pPr>
        <w:spacing w:before="1"/>
        <w:rPr>
          <w:rFonts w:eastAsia="Times New Roman" w:cs="Arial"/>
        </w:rPr>
      </w:pPr>
    </w:p>
    <w:p w14:paraId="55275DCC" w14:textId="1B0E680B" w:rsidR="00635D60" w:rsidRPr="00F95D36" w:rsidRDefault="3FDA1389" w:rsidP="001F561D">
      <w:pPr>
        <w:spacing w:before="1"/>
        <w:jc w:val="both"/>
        <w:rPr>
          <w:rFonts w:eastAsia="Times New Roman" w:cs="Arial"/>
        </w:rPr>
      </w:pPr>
      <w:r w:rsidRPr="00F95D36">
        <w:rPr>
          <w:rFonts w:eastAsia="Times New Roman" w:cs="Arial"/>
        </w:rPr>
        <w:t xml:space="preserve">If a school has been judged as ‘inadequate’ by Ofsted, a quality assurance risk assessment takes place to ensure the school/year group or department are able to provide the appropriate support for trainees. </w:t>
      </w:r>
      <w:r w:rsidR="009E7E9F" w:rsidRPr="00F95D36">
        <w:rPr>
          <w:rFonts w:eastAsia="Times New Roman" w:cs="Arial"/>
        </w:rPr>
        <w:t>Th</w:t>
      </w:r>
      <w:r w:rsidR="009E645F" w:rsidRPr="00F95D36">
        <w:rPr>
          <w:rFonts w:eastAsia="Times New Roman" w:cs="Arial"/>
        </w:rPr>
        <w:t>e flowchart below demonstrates the process that takes place in these instances.</w:t>
      </w:r>
    </w:p>
    <w:p w14:paraId="28116387" w14:textId="77777777" w:rsidR="00410B61" w:rsidRPr="00F95D36" w:rsidRDefault="00410B61" w:rsidP="001F561D">
      <w:pPr>
        <w:spacing w:before="1"/>
        <w:jc w:val="both"/>
        <w:rPr>
          <w:rFonts w:eastAsia="Times New Roman" w:cs="Arial"/>
        </w:rPr>
      </w:pPr>
    </w:p>
    <w:p w14:paraId="1081BFA5" w14:textId="2D39CD63" w:rsidR="00410B61" w:rsidRPr="00F95D36" w:rsidRDefault="00C20EB0" w:rsidP="001F561D">
      <w:pPr>
        <w:spacing w:before="1"/>
        <w:jc w:val="both"/>
        <w:rPr>
          <w:rFonts w:eastAsia="Times New Roman" w:cs="Arial"/>
        </w:rPr>
      </w:pPr>
      <w:r w:rsidRPr="00F95D36">
        <w:rPr>
          <w:rFonts w:eastAsia="Times New Roman" w:cs="Arial"/>
          <w:noProof/>
        </w:rPr>
        <w:drawing>
          <wp:inline distT="0" distB="0" distL="0" distR="0" wp14:anchorId="1D891CD1" wp14:editId="183C1751">
            <wp:extent cx="5885180" cy="2386330"/>
            <wp:effectExtent l="0" t="0" r="1270" b="0"/>
            <wp:docPr id="12" name="Picture 12" descr="A flowchart demonstrating the adverse inspe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flowchart demonstrating the adverse inspection process"/>
                    <pic:cNvPicPr/>
                  </pic:nvPicPr>
                  <pic:blipFill>
                    <a:blip r:embed="rId62">
                      <a:extLst>
                        <a:ext uri="{28A0092B-C50C-407E-A947-70E740481C1C}">
                          <a14:useLocalDpi xmlns:a14="http://schemas.microsoft.com/office/drawing/2010/main" val="0"/>
                        </a:ext>
                      </a:extLst>
                    </a:blip>
                    <a:stretch>
                      <a:fillRect/>
                    </a:stretch>
                  </pic:blipFill>
                  <pic:spPr>
                    <a:xfrm>
                      <a:off x="0" y="0"/>
                      <a:ext cx="5885180" cy="2386330"/>
                    </a:xfrm>
                    <a:prstGeom prst="rect">
                      <a:avLst/>
                    </a:prstGeom>
                  </pic:spPr>
                </pic:pic>
              </a:graphicData>
            </a:graphic>
          </wp:inline>
        </w:drawing>
      </w:r>
    </w:p>
    <w:p w14:paraId="5251124E" w14:textId="6716F119" w:rsidR="00A73133" w:rsidRPr="00F95D36" w:rsidRDefault="00635D60" w:rsidP="00AD6AE9">
      <w:pPr>
        <w:jc w:val="both"/>
        <w:rPr>
          <w:rFonts w:eastAsia="Times New Roman" w:cs="Arial"/>
        </w:rPr>
      </w:pPr>
      <w:r w:rsidRPr="00F95D36">
        <w:rPr>
          <w:rFonts w:eastAsia="Times New Roman" w:cs="Arial"/>
        </w:rPr>
        <w:br w:type="page"/>
      </w:r>
      <w:r w:rsidR="11557941" w:rsidRPr="00F95D36">
        <w:rPr>
          <w:rFonts w:eastAsia="Times New Roman" w:cs="Arial"/>
          <w:sz w:val="24"/>
          <w:szCs w:val="24"/>
        </w:rPr>
        <w:t xml:space="preserve"> </w:t>
      </w:r>
    </w:p>
    <w:p w14:paraId="49BAD7C4" w14:textId="60D5BDC6" w:rsidR="00A73133" w:rsidRPr="0034142B" w:rsidRDefault="0034142B" w:rsidP="00546B5A">
      <w:pPr>
        <w:pStyle w:val="Heading1"/>
        <w:rPr>
          <w:rFonts w:ascii="Arial" w:hAnsi="Arial" w:cs="Arial"/>
          <w:color w:val="5F295F"/>
          <w:sz w:val="24"/>
          <w:szCs w:val="24"/>
        </w:rPr>
      </w:pPr>
      <w:bookmarkStart w:id="33" w:name="_Toc170812153"/>
      <w:r w:rsidRPr="0034142B">
        <w:rPr>
          <w:rFonts w:ascii="Arial" w:hAnsi="Arial" w:cs="Arial"/>
          <w:color w:val="5F295F"/>
          <w:sz w:val="24"/>
          <w:szCs w:val="24"/>
        </w:rPr>
        <w:t>EQUALITY AND DIVERSITY</w:t>
      </w:r>
      <w:bookmarkEnd w:id="33"/>
    </w:p>
    <w:p w14:paraId="24F95D12" w14:textId="77777777" w:rsidR="00635D60" w:rsidRPr="00F95D36" w:rsidRDefault="00635D60" w:rsidP="001F561D">
      <w:pPr>
        <w:pStyle w:val="Heading1"/>
        <w:numPr>
          <w:ilvl w:val="0"/>
          <w:numId w:val="0"/>
        </w:numPr>
        <w:rPr>
          <w:rFonts w:ascii="Arial" w:hAnsi="Arial" w:cs="Arial"/>
          <w:sz w:val="22"/>
          <w:szCs w:val="22"/>
        </w:rPr>
      </w:pPr>
    </w:p>
    <w:p w14:paraId="7F895293" w14:textId="4AEDA5B9" w:rsidR="002D7818" w:rsidRDefault="11557941" w:rsidP="002D7818">
      <w:pPr>
        <w:spacing w:before="1"/>
        <w:jc w:val="both"/>
        <w:rPr>
          <w:rFonts w:eastAsia="Times New Roman" w:cs="Arial"/>
        </w:rPr>
      </w:pPr>
      <w:r w:rsidRPr="00F95D36">
        <w:rPr>
          <w:rFonts w:eastAsia="Times New Roman" w:cs="Arial"/>
        </w:rPr>
        <w:t xml:space="preserve">Edge Hill University is committed to equal opportunities. All trainees are expected to promote equal opportunities in their teaching and to value diversity fully. The University has an Equality, Diversity and Inclusion Strategy which ensures that there is equality of opportunity for all members of its community. In pursuit of this goal, the University is committed to eliminating both direct and indirect discrimination to ensure that no-one is unfairly disadvantaged, either through individual action or through its policies or procedures, on the basis of the protected characteristics as set out in the Equality Act 2010. Partners will agree to employ all means possible to ensure that the University’s trainees are not disadvantaged, harassed, offended or insulted by anyone on the basis of the protected characteristics. Trainees also have a responsibility not to disadvantage, harass, offend or insult anyone else within the </w:t>
      </w:r>
      <w:r w:rsidR="003E6004" w:rsidRPr="00F95D36">
        <w:rPr>
          <w:rFonts w:eastAsia="Times New Roman" w:cs="Arial"/>
        </w:rPr>
        <w:t>s</w:t>
      </w:r>
      <w:r w:rsidR="003E6004">
        <w:rPr>
          <w:rFonts w:eastAsia="Times New Roman" w:cs="Arial"/>
        </w:rPr>
        <w:t>ettings</w:t>
      </w:r>
      <w:r w:rsidR="003E6004" w:rsidRPr="00F95D36">
        <w:rPr>
          <w:rFonts w:eastAsia="Times New Roman" w:cs="Arial"/>
        </w:rPr>
        <w:t xml:space="preserve"> </w:t>
      </w:r>
      <w:r w:rsidRPr="00F95D36">
        <w:rPr>
          <w:rFonts w:eastAsia="Times New Roman" w:cs="Arial"/>
        </w:rPr>
        <w:t xml:space="preserve">they are placed, on the same basis. </w:t>
      </w:r>
      <w:r w:rsidR="002D7818">
        <w:rPr>
          <w:rFonts w:eastAsia="Times New Roman" w:cs="Arial"/>
        </w:rPr>
        <w:t xml:space="preserve">The Edge Hill University Equality, Diversity and Inclusion Strategy can be found </w:t>
      </w:r>
      <w:hyperlink r:id="rId63" w:history="1">
        <w:r w:rsidR="002D7818" w:rsidRPr="002D7818">
          <w:rPr>
            <w:rStyle w:val="Hyperlink"/>
            <w:rFonts w:eastAsia="Times New Roman" w:cs="Arial"/>
          </w:rPr>
          <w:t>here.</w:t>
        </w:r>
      </w:hyperlink>
    </w:p>
    <w:p w14:paraId="511DD9D3" w14:textId="77777777" w:rsidR="001517FA" w:rsidRPr="00F95D36" w:rsidRDefault="001517FA" w:rsidP="0034142B">
      <w:pPr>
        <w:spacing w:before="1"/>
        <w:rPr>
          <w:rFonts w:cs="Arial"/>
        </w:rPr>
      </w:pPr>
    </w:p>
    <w:p w14:paraId="36F41876" w14:textId="1C6BE475" w:rsidR="00A73133" w:rsidRPr="00F95D36" w:rsidRDefault="11557941" w:rsidP="002D7818">
      <w:pPr>
        <w:spacing w:before="1"/>
        <w:jc w:val="both"/>
        <w:rPr>
          <w:rFonts w:eastAsia="Times New Roman" w:cs="Arial"/>
          <w:color w:val="264263"/>
        </w:rPr>
      </w:pPr>
      <w:r w:rsidRPr="00F95D36">
        <w:rPr>
          <w:rFonts w:eastAsia="Times New Roman" w:cs="Arial"/>
        </w:rPr>
        <w:t>It is recognised that Partner S</w:t>
      </w:r>
      <w:r w:rsidR="009E7BE2" w:rsidRPr="00F95D36">
        <w:rPr>
          <w:rFonts w:eastAsia="Times New Roman" w:cs="Arial"/>
        </w:rPr>
        <w:t>etting</w:t>
      </w:r>
      <w:r w:rsidRPr="00F95D36">
        <w:rPr>
          <w:rFonts w:eastAsia="Times New Roman" w:cs="Arial"/>
        </w:rPr>
        <w:t xml:space="preserve">s will have their own policies designed to ensure and safeguard equal opportunities for all staff, pupils and trainees that work there. All partners will share with their trainees any equal opportunities policies and procedures. A trainee must know what to do if they or a pupil experience any form of discrimination or harassment. Any trainee who acts in a way which is contrary to the Equality and Diversity policies at the </w:t>
      </w:r>
      <w:r w:rsidR="003E6004" w:rsidRPr="00F95D36">
        <w:rPr>
          <w:rFonts w:eastAsia="Times New Roman" w:cs="Arial"/>
        </w:rPr>
        <w:t>s</w:t>
      </w:r>
      <w:r w:rsidR="003E6004">
        <w:rPr>
          <w:rFonts w:eastAsia="Times New Roman" w:cs="Arial"/>
        </w:rPr>
        <w:t>etting</w:t>
      </w:r>
      <w:r w:rsidR="481DFCCB" w:rsidRPr="00F95D36">
        <w:rPr>
          <w:rFonts w:eastAsia="Times New Roman" w:cs="Arial"/>
        </w:rPr>
        <w:t>,</w:t>
      </w:r>
      <w:r w:rsidRPr="00F95D36">
        <w:rPr>
          <w:rFonts w:eastAsia="Times New Roman" w:cs="Arial"/>
        </w:rPr>
        <w:t xml:space="preserve"> or the University must be referred to the placements</w:t>
      </w:r>
      <w:r w:rsidR="50A8FF45" w:rsidRPr="00F95D36">
        <w:rPr>
          <w:rFonts w:eastAsia="Times New Roman" w:cs="Arial"/>
        </w:rPr>
        <w:t>’</w:t>
      </w:r>
      <w:r w:rsidRPr="00F95D36">
        <w:rPr>
          <w:rFonts w:eastAsia="Times New Roman" w:cs="Arial"/>
        </w:rPr>
        <w:t xml:space="preserve"> </w:t>
      </w:r>
      <w:r w:rsidR="008274CD" w:rsidRPr="00F95D36">
        <w:rPr>
          <w:rFonts w:eastAsia="Times New Roman" w:cs="Arial"/>
        </w:rPr>
        <w:t>Link Tutor</w:t>
      </w:r>
      <w:r w:rsidRPr="00F95D36">
        <w:rPr>
          <w:rFonts w:eastAsia="Times New Roman" w:cs="Arial"/>
        </w:rPr>
        <w:t xml:space="preserve">. </w:t>
      </w:r>
    </w:p>
    <w:p w14:paraId="21C7E2D8" w14:textId="4FDDC374" w:rsidR="2A4F54E4" w:rsidRPr="00F95D36" w:rsidRDefault="2A4F54E4" w:rsidP="002D7818">
      <w:pPr>
        <w:spacing w:before="1"/>
        <w:jc w:val="both"/>
        <w:rPr>
          <w:rFonts w:eastAsia="Times New Roman" w:cs="Arial"/>
          <w:color w:val="264263"/>
        </w:rPr>
      </w:pPr>
    </w:p>
    <w:p w14:paraId="336E456D" w14:textId="1559022C" w:rsidR="00CB4862" w:rsidRDefault="6B39D2F8" w:rsidP="002D7818">
      <w:pPr>
        <w:spacing w:before="1"/>
        <w:jc w:val="both"/>
        <w:rPr>
          <w:rFonts w:eastAsia="Calibri" w:cs="Arial"/>
          <w:color w:val="333333"/>
        </w:rPr>
      </w:pPr>
      <w:r w:rsidRPr="00F95D36">
        <w:rPr>
          <w:rFonts w:eastAsia="Times New Roman" w:cs="Arial"/>
        </w:rPr>
        <w:t>For IT</w:t>
      </w:r>
      <w:r w:rsidR="002C4B18">
        <w:rPr>
          <w:rFonts w:eastAsia="Times New Roman" w:cs="Arial"/>
        </w:rPr>
        <w:t xml:space="preserve">E trainees </w:t>
      </w:r>
      <w:r w:rsidR="002C4B18" w:rsidRPr="00F95D36">
        <w:rPr>
          <w:rFonts w:eastAsia="Times New Roman" w:cs="Arial"/>
        </w:rPr>
        <w:t>it</w:t>
      </w:r>
      <w:r w:rsidRPr="00F95D36">
        <w:rPr>
          <w:rFonts w:eastAsia="Times New Roman" w:cs="Arial"/>
        </w:rPr>
        <w:t xml:space="preserve"> should be noted that they may be placed in a range of schools, including faith schools.</w:t>
      </w:r>
      <w:r w:rsidR="3476C75A" w:rsidRPr="00F95D36">
        <w:rPr>
          <w:rFonts w:eastAsia="Times New Roman" w:cs="Arial"/>
        </w:rPr>
        <w:t xml:space="preserve"> Trainees</w:t>
      </w:r>
      <w:r w:rsidRPr="00F95D36">
        <w:rPr>
          <w:rFonts w:eastAsia="Times New Roman" w:cs="Arial"/>
        </w:rPr>
        <w:t xml:space="preserve"> </w:t>
      </w:r>
      <w:r w:rsidR="392378D0" w:rsidRPr="00F95D36">
        <w:rPr>
          <w:rFonts w:eastAsia="Times New Roman" w:cs="Arial"/>
        </w:rPr>
        <w:t>cannot</w:t>
      </w:r>
      <w:r w:rsidRPr="00F95D36">
        <w:rPr>
          <w:rFonts w:eastAsia="Times New Roman" w:cs="Arial"/>
        </w:rPr>
        <w:t xml:space="preserve"> refuse a placement on the grounds of </w:t>
      </w:r>
      <w:r w:rsidR="364F7ED3" w:rsidRPr="00F95D36">
        <w:rPr>
          <w:rFonts w:eastAsia="Times New Roman" w:cs="Arial"/>
        </w:rPr>
        <w:t>faith;</w:t>
      </w:r>
      <w:r w:rsidRPr="00F95D36">
        <w:rPr>
          <w:rFonts w:eastAsia="Times New Roman" w:cs="Arial"/>
        </w:rPr>
        <w:t xml:space="preserve"> </w:t>
      </w:r>
      <w:r w:rsidR="0033488F" w:rsidRPr="00F95D36">
        <w:rPr>
          <w:rFonts w:eastAsia="Times New Roman" w:cs="Arial"/>
        </w:rPr>
        <w:t>h</w:t>
      </w:r>
      <w:r w:rsidR="0033488F" w:rsidRPr="00F95D36">
        <w:rPr>
          <w:rFonts w:eastAsia="Calibri" w:cs="Arial"/>
          <w:color w:val="333333"/>
        </w:rPr>
        <w:t>owever,</w:t>
      </w:r>
      <w:r w:rsidR="25FBC2D0" w:rsidRPr="00F95D36">
        <w:rPr>
          <w:rFonts w:eastAsia="Calibri" w:cs="Arial"/>
          <w:color w:val="333333"/>
        </w:rPr>
        <w:t xml:space="preserve"> trainees can choose to opt out of any collective worship.</w:t>
      </w:r>
    </w:p>
    <w:p w14:paraId="59D2EE31" w14:textId="77777777" w:rsidR="00E34670" w:rsidRPr="00E34670" w:rsidRDefault="00E34670" w:rsidP="002D7818">
      <w:pPr>
        <w:spacing w:before="1"/>
        <w:jc w:val="both"/>
        <w:rPr>
          <w:rFonts w:eastAsia="Times New Roman" w:cs="Arial"/>
        </w:rPr>
      </w:pPr>
    </w:p>
    <w:p w14:paraId="4686888C" w14:textId="47672FE4" w:rsidR="00E34670" w:rsidRPr="00F95D36" w:rsidRDefault="00E34670" w:rsidP="002D7818">
      <w:pPr>
        <w:spacing w:before="1"/>
        <w:jc w:val="both"/>
        <w:rPr>
          <w:rFonts w:eastAsia="Times New Roman" w:cs="Arial"/>
        </w:rPr>
      </w:pPr>
      <w:r w:rsidRPr="00E34670">
        <w:rPr>
          <w:rFonts w:eastAsia="Times New Roman" w:cs="Arial"/>
        </w:rPr>
        <w:t xml:space="preserve">In line with the University’s Equality, Diversity and Inclusion Strategy, we are committed to empowering trainee teachers ‘to achieve their very best, irrespective of their personal characteristics and heritage’. We understand that trainees from global majority backgrounds are less likely to succeed on ITE courses than their white counterparts and that some Early Career Teachers do not feel well-prepared to teach pupils from different backgrounds. To address these issues, our ITE curriculum is designed to promote anti-racist practice and to celebrate diversity. We are committed to the </w:t>
      </w:r>
      <w:hyperlink r:id="rId64" w:history="1">
        <w:r w:rsidRPr="00E34670">
          <w:rPr>
            <w:rStyle w:val="Hyperlink"/>
            <w:rFonts w:eastAsia="Times New Roman" w:cs="Arial"/>
          </w:rPr>
          <w:t>Anti-Racism Framework for Initial Teacher Education/Training</w:t>
        </w:r>
      </w:hyperlink>
      <w:r>
        <w:rPr>
          <w:rFonts w:eastAsia="Times New Roman" w:cs="Arial"/>
        </w:rPr>
        <w:t xml:space="preserve"> </w:t>
      </w:r>
      <w:r w:rsidRPr="00E34670">
        <w:rPr>
          <w:rFonts w:eastAsia="Times New Roman" w:cs="Arial"/>
        </w:rPr>
        <w:t>developed by Leeds Beckett University to review and improve our practice in terms of pedagogy and curriculum, trainee placements, leadership, staff and mentor training, and course evaluation.</w:t>
      </w:r>
    </w:p>
    <w:p w14:paraId="21DD1FEB" w14:textId="77777777" w:rsidR="0034142B" w:rsidRPr="0034142B" w:rsidRDefault="0034142B" w:rsidP="0034142B">
      <w:pPr>
        <w:spacing w:before="1"/>
        <w:rPr>
          <w:rFonts w:eastAsia="Times New Roman" w:cs="Arial"/>
          <w:b/>
          <w:bCs/>
          <w:color w:val="5F295F"/>
        </w:rPr>
      </w:pPr>
    </w:p>
    <w:p w14:paraId="28056188" w14:textId="15216957" w:rsidR="00A73133" w:rsidRPr="0034142B" w:rsidRDefault="0034142B" w:rsidP="0034142B">
      <w:pPr>
        <w:spacing w:before="1"/>
        <w:rPr>
          <w:rFonts w:eastAsia="Times New Roman" w:cs="Arial"/>
          <w:b/>
          <w:bCs/>
          <w:color w:val="5F295F"/>
        </w:rPr>
      </w:pPr>
      <w:r w:rsidRPr="0034142B">
        <w:rPr>
          <w:rFonts w:eastAsia="Times New Roman" w:cs="Arial"/>
          <w:b/>
          <w:bCs/>
          <w:color w:val="5F295F"/>
        </w:rPr>
        <w:t xml:space="preserve">SUPPORTING TRAINEES </w:t>
      </w:r>
    </w:p>
    <w:p w14:paraId="17B9661E" w14:textId="77777777" w:rsidR="0062426D" w:rsidRPr="00F95D36" w:rsidRDefault="0062426D" w:rsidP="001F561D">
      <w:pPr>
        <w:spacing w:before="1"/>
        <w:rPr>
          <w:rFonts w:cs="Arial"/>
        </w:rPr>
      </w:pPr>
    </w:p>
    <w:p w14:paraId="190C31B4" w14:textId="1860259B" w:rsidR="00A73133" w:rsidRPr="00F95D36" w:rsidRDefault="11557941" w:rsidP="001F561D">
      <w:pPr>
        <w:spacing w:before="1"/>
        <w:jc w:val="both"/>
        <w:rPr>
          <w:rFonts w:eastAsia="Times New Roman" w:cs="Arial"/>
        </w:rPr>
      </w:pPr>
      <w:r w:rsidRPr="00F95D36">
        <w:rPr>
          <w:rFonts w:eastAsia="Times New Roman" w:cs="Arial"/>
        </w:rPr>
        <w:t xml:space="preserve">The Equality Act 2010 requires educational establishments to provide for all trainees without discrimination. This includes making anticipatory adjustments to include disabled learners. Trainees that have disclosed a disability are offered support through the University’s </w:t>
      </w:r>
      <w:hyperlink r:id="rId65">
        <w:r w:rsidR="476DDDD3" w:rsidRPr="00F95D36">
          <w:rPr>
            <w:rFonts w:eastAsia="Times New Roman" w:cs="Arial"/>
          </w:rPr>
          <w:t>Inclusion Team</w:t>
        </w:r>
      </w:hyperlink>
      <w:r w:rsidR="476DDDD3" w:rsidRPr="00F95D36">
        <w:rPr>
          <w:rFonts w:eastAsia="Times New Roman" w:cs="Arial"/>
        </w:rPr>
        <w:t>, within Student s</w:t>
      </w:r>
      <w:r w:rsidRPr="00F95D36">
        <w:rPr>
          <w:rFonts w:eastAsia="Times New Roman" w:cs="Arial"/>
        </w:rPr>
        <w:t>ervice</w:t>
      </w:r>
      <w:r w:rsidR="34DD5B90" w:rsidRPr="00F95D36">
        <w:rPr>
          <w:rFonts w:eastAsia="Times New Roman" w:cs="Arial"/>
        </w:rPr>
        <w:t xml:space="preserve">s. </w:t>
      </w:r>
      <w:r w:rsidRPr="00F95D36">
        <w:rPr>
          <w:rFonts w:eastAsia="Times New Roman" w:cs="Arial"/>
        </w:rPr>
        <w:t xml:space="preserve"> </w:t>
      </w:r>
    </w:p>
    <w:p w14:paraId="48E067DC" w14:textId="7B9B202D" w:rsidR="00A73133" w:rsidRPr="00F95D36" w:rsidRDefault="00A73133" w:rsidP="001F561D">
      <w:pPr>
        <w:spacing w:before="1"/>
        <w:jc w:val="both"/>
        <w:rPr>
          <w:rFonts w:eastAsia="Times New Roman" w:cs="Arial"/>
        </w:rPr>
      </w:pPr>
    </w:p>
    <w:p w14:paraId="4B60E428" w14:textId="5EBC25CE" w:rsidR="00A73133" w:rsidRPr="00F95D36" w:rsidRDefault="71DB3C87" w:rsidP="001F561D">
      <w:pPr>
        <w:spacing w:before="1"/>
        <w:jc w:val="both"/>
        <w:rPr>
          <w:rFonts w:eastAsia="Times New Roman" w:cs="Arial"/>
        </w:rPr>
      </w:pPr>
      <w:r w:rsidRPr="00F95D36">
        <w:rPr>
          <w:rFonts w:eastAsia="Times New Roman" w:cs="Arial"/>
        </w:rPr>
        <w:t xml:space="preserve">The </w:t>
      </w:r>
      <w:bookmarkStart w:id="34" w:name="_Int_BIz0Bq9n"/>
      <w:r w:rsidRPr="00F95D36">
        <w:rPr>
          <w:rFonts w:eastAsia="Times New Roman" w:cs="Arial"/>
        </w:rPr>
        <w:t>Faculty</w:t>
      </w:r>
      <w:bookmarkEnd w:id="34"/>
      <w:r w:rsidRPr="00F95D36">
        <w:rPr>
          <w:rFonts w:eastAsia="Times New Roman" w:cs="Arial"/>
        </w:rPr>
        <w:t xml:space="preserve"> aims to create a welcoming and inclusive environment </w:t>
      </w:r>
      <w:r w:rsidR="35827FB6" w:rsidRPr="00F95D36">
        <w:rPr>
          <w:rFonts w:eastAsia="Times New Roman" w:cs="Arial"/>
        </w:rPr>
        <w:t xml:space="preserve">for </w:t>
      </w:r>
      <w:r w:rsidRPr="00F95D36">
        <w:rPr>
          <w:rFonts w:eastAsia="Times New Roman" w:cs="Arial"/>
        </w:rPr>
        <w:t>all</w:t>
      </w:r>
      <w:r w:rsidR="093FAB00" w:rsidRPr="00F95D36">
        <w:rPr>
          <w:rFonts w:eastAsia="Times New Roman" w:cs="Arial"/>
        </w:rPr>
        <w:t>,</w:t>
      </w:r>
      <w:r w:rsidRPr="00F95D36">
        <w:rPr>
          <w:rFonts w:eastAsia="Times New Roman" w:cs="Arial"/>
        </w:rPr>
        <w:t xml:space="preserve"> encourag</w:t>
      </w:r>
      <w:r w:rsidR="3ED1BF96" w:rsidRPr="00F95D36">
        <w:rPr>
          <w:rFonts w:eastAsia="Times New Roman" w:cs="Arial"/>
        </w:rPr>
        <w:t>ing</w:t>
      </w:r>
      <w:r w:rsidRPr="00F95D36">
        <w:rPr>
          <w:rFonts w:eastAsia="Times New Roman" w:cs="Arial"/>
        </w:rPr>
        <w:t xml:space="preserve"> all </w:t>
      </w:r>
      <w:r w:rsidR="37F4DA13" w:rsidRPr="00F95D36">
        <w:rPr>
          <w:rFonts w:eastAsia="Times New Roman" w:cs="Arial"/>
        </w:rPr>
        <w:t>trainees</w:t>
      </w:r>
      <w:r w:rsidR="16C4E34D" w:rsidRPr="00F95D36">
        <w:rPr>
          <w:rFonts w:eastAsia="Times New Roman" w:cs="Arial"/>
        </w:rPr>
        <w:t>, from the applicant stage through to enrolment</w:t>
      </w:r>
      <w:r w:rsidR="6B1B6E93" w:rsidRPr="00F95D36">
        <w:rPr>
          <w:rFonts w:eastAsia="Times New Roman" w:cs="Arial"/>
        </w:rPr>
        <w:t xml:space="preserve"> and for the full course of their studies. </w:t>
      </w:r>
      <w:r w:rsidR="0660151F" w:rsidRPr="00F95D36">
        <w:rPr>
          <w:rFonts w:eastAsia="Times New Roman" w:cs="Arial"/>
        </w:rPr>
        <w:t>This is because</w:t>
      </w:r>
      <w:r w:rsidR="2A244011" w:rsidRPr="00F95D36">
        <w:rPr>
          <w:rFonts w:eastAsia="Times New Roman" w:cs="Arial"/>
        </w:rPr>
        <w:t xml:space="preserve"> disclos</w:t>
      </w:r>
      <w:r w:rsidR="23CAA4E5" w:rsidRPr="00F95D36">
        <w:rPr>
          <w:rFonts w:eastAsia="Times New Roman" w:cs="Arial"/>
        </w:rPr>
        <w:t>ing</w:t>
      </w:r>
      <w:r w:rsidR="2A244011" w:rsidRPr="00F95D36">
        <w:rPr>
          <w:rFonts w:eastAsia="Times New Roman" w:cs="Arial"/>
        </w:rPr>
        <w:t xml:space="preserve"> </w:t>
      </w:r>
      <w:r w:rsidR="60E38564" w:rsidRPr="00F95D36">
        <w:rPr>
          <w:rFonts w:eastAsia="Times New Roman" w:cs="Arial"/>
        </w:rPr>
        <w:t xml:space="preserve">disabilities or health conditions </w:t>
      </w:r>
      <w:r w:rsidR="71900274" w:rsidRPr="00F95D36">
        <w:rPr>
          <w:rFonts w:eastAsia="Times New Roman" w:cs="Arial"/>
        </w:rPr>
        <w:t>enables us to work together with trainees and partners to</w:t>
      </w:r>
      <w:r w:rsidR="39322727" w:rsidRPr="00F95D36">
        <w:rPr>
          <w:rFonts w:eastAsia="Times New Roman" w:cs="Arial"/>
        </w:rPr>
        <w:t xml:space="preserve"> </w:t>
      </w:r>
      <w:r w:rsidR="11557941" w:rsidRPr="00F95D36">
        <w:rPr>
          <w:rFonts w:eastAsia="Times New Roman" w:cs="Arial"/>
        </w:rPr>
        <w:t xml:space="preserve">make reasonable adjustments and provide support. Where a trainee requires reasonable adjustments to be made </w:t>
      </w:r>
      <w:r w:rsidR="005E264E" w:rsidRPr="00F95D36">
        <w:rPr>
          <w:rFonts w:eastAsia="Times New Roman" w:cs="Arial"/>
        </w:rPr>
        <w:t>regarding</w:t>
      </w:r>
      <w:r w:rsidR="11557941" w:rsidRPr="00F95D36">
        <w:rPr>
          <w:rFonts w:eastAsia="Times New Roman" w:cs="Arial"/>
        </w:rPr>
        <w:t xml:space="preserve"> a placement, the University will communicate these to the </w:t>
      </w:r>
      <w:r w:rsidR="003E6004" w:rsidRPr="00F95D36">
        <w:rPr>
          <w:rFonts w:eastAsia="Times New Roman" w:cs="Arial"/>
        </w:rPr>
        <w:t>s</w:t>
      </w:r>
      <w:r w:rsidR="003E6004">
        <w:rPr>
          <w:rFonts w:eastAsia="Times New Roman" w:cs="Arial"/>
        </w:rPr>
        <w:t>etting</w:t>
      </w:r>
      <w:r w:rsidR="003E6004" w:rsidRPr="00F95D36">
        <w:rPr>
          <w:rFonts w:eastAsia="Times New Roman" w:cs="Arial"/>
        </w:rPr>
        <w:t xml:space="preserve"> </w:t>
      </w:r>
      <w:r w:rsidR="11557941" w:rsidRPr="00F95D36">
        <w:rPr>
          <w:rFonts w:eastAsia="Times New Roman" w:cs="Arial"/>
        </w:rPr>
        <w:t>and the P</w:t>
      </w:r>
      <w:r w:rsidR="41D977D9" w:rsidRPr="00F95D36">
        <w:rPr>
          <w:rFonts w:eastAsia="Times New Roman" w:cs="Arial"/>
        </w:rPr>
        <w:t>A</w:t>
      </w:r>
      <w:r w:rsidR="11557941" w:rsidRPr="00F95D36">
        <w:rPr>
          <w:rFonts w:eastAsia="Times New Roman" w:cs="Arial"/>
        </w:rPr>
        <w:t xml:space="preserve">T will ensure that these are carried out appropriately. </w:t>
      </w:r>
    </w:p>
    <w:p w14:paraId="01133CFC" w14:textId="53A13CA4" w:rsidR="00A73133" w:rsidRPr="00F95D36" w:rsidRDefault="11557941" w:rsidP="001F561D">
      <w:pPr>
        <w:spacing w:before="1"/>
        <w:jc w:val="both"/>
        <w:rPr>
          <w:rFonts w:eastAsia="Times New Roman" w:cs="Arial"/>
        </w:rPr>
      </w:pPr>
      <w:r w:rsidRPr="00F95D36">
        <w:rPr>
          <w:rFonts w:eastAsia="Times New Roman" w:cs="Arial"/>
        </w:rPr>
        <w:t xml:space="preserve"> </w:t>
      </w:r>
    </w:p>
    <w:p w14:paraId="2AB1A6A1" w14:textId="314A6079" w:rsidR="00A73133" w:rsidRPr="00F95D36" w:rsidRDefault="10EA0580" w:rsidP="001F561D">
      <w:pPr>
        <w:spacing w:before="1"/>
        <w:jc w:val="both"/>
        <w:rPr>
          <w:rFonts w:eastAsia="Times New Roman" w:cs="Arial"/>
        </w:rPr>
      </w:pPr>
      <w:r w:rsidRPr="00F95D36">
        <w:rPr>
          <w:rFonts w:eastAsia="Times New Roman" w:cs="Arial"/>
        </w:rPr>
        <w:t>In addition, t</w:t>
      </w:r>
      <w:r w:rsidR="11557941" w:rsidRPr="00F95D36">
        <w:rPr>
          <w:rFonts w:eastAsia="Times New Roman" w:cs="Arial"/>
        </w:rPr>
        <w:t xml:space="preserve">rainees are asked to complete a Student Allocation Profile (SAP) in advance of </w:t>
      </w:r>
      <w:r w:rsidR="2D10D12A" w:rsidRPr="00F95D36">
        <w:rPr>
          <w:rFonts w:eastAsia="Times New Roman" w:cs="Arial"/>
        </w:rPr>
        <w:t>Professional</w:t>
      </w:r>
      <w:r w:rsidR="72F924BD" w:rsidRPr="00F95D36">
        <w:rPr>
          <w:rFonts w:eastAsia="Times New Roman" w:cs="Arial"/>
        </w:rPr>
        <w:t xml:space="preserve"> </w:t>
      </w:r>
      <w:r w:rsidR="11557941" w:rsidRPr="00F95D36">
        <w:rPr>
          <w:rFonts w:eastAsia="Times New Roman" w:cs="Arial"/>
        </w:rPr>
        <w:t>P</w:t>
      </w:r>
      <w:r w:rsidR="42FBF3DA" w:rsidRPr="00F95D36">
        <w:rPr>
          <w:rFonts w:eastAsia="Times New Roman" w:cs="Arial"/>
        </w:rPr>
        <w:t>ractice</w:t>
      </w:r>
      <w:r w:rsidR="11557941" w:rsidRPr="00F95D36">
        <w:rPr>
          <w:rFonts w:eastAsia="Times New Roman" w:cs="Arial"/>
        </w:rPr>
        <w:t xml:space="preserve"> commencing</w:t>
      </w:r>
      <w:r w:rsidR="1744D7BB" w:rsidRPr="00F95D36">
        <w:rPr>
          <w:rFonts w:eastAsia="Times New Roman" w:cs="Arial"/>
        </w:rPr>
        <w:t>, providing a further opportunity for</w:t>
      </w:r>
      <w:r w:rsidR="11557941" w:rsidRPr="00F95D36">
        <w:rPr>
          <w:rFonts w:eastAsia="Times New Roman" w:cs="Arial"/>
        </w:rPr>
        <w:t xml:space="preserve"> the university </w:t>
      </w:r>
      <w:r w:rsidR="2F1A83CE" w:rsidRPr="00F95D36">
        <w:rPr>
          <w:rFonts w:eastAsia="Times New Roman" w:cs="Arial"/>
        </w:rPr>
        <w:t>to</w:t>
      </w:r>
      <w:r w:rsidR="11557941" w:rsidRPr="00F95D36">
        <w:rPr>
          <w:rFonts w:eastAsia="Times New Roman" w:cs="Arial"/>
        </w:rPr>
        <w:t xml:space="preserve"> consider if reasonable adjustments need to be made to travel expectations, disability, mobility issues and carer/childcare responsibilities.</w:t>
      </w:r>
    </w:p>
    <w:p w14:paraId="3335A409" w14:textId="38DD74B6" w:rsidR="00A73133" w:rsidRPr="00F95D36" w:rsidRDefault="11557941" w:rsidP="001F561D">
      <w:pPr>
        <w:spacing w:before="1"/>
        <w:jc w:val="both"/>
        <w:rPr>
          <w:rFonts w:eastAsia="Times New Roman" w:cs="Arial"/>
        </w:rPr>
      </w:pPr>
      <w:r w:rsidRPr="00F95D36">
        <w:rPr>
          <w:rFonts w:eastAsia="Times New Roman" w:cs="Arial"/>
        </w:rPr>
        <w:t xml:space="preserve"> </w:t>
      </w:r>
    </w:p>
    <w:p w14:paraId="4CA9C0FD" w14:textId="46FEE218" w:rsidR="00A73133" w:rsidRPr="00F95D36" w:rsidRDefault="11557941" w:rsidP="001F561D">
      <w:pPr>
        <w:spacing w:before="1"/>
        <w:jc w:val="both"/>
        <w:rPr>
          <w:rFonts w:eastAsia="Times New Roman" w:cs="Arial"/>
        </w:rPr>
      </w:pPr>
      <w:r w:rsidRPr="00F95D36">
        <w:rPr>
          <w:rFonts w:eastAsia="Times New Roman" w:cs="Arial"/>
        </w:rPr>
        <w:t xml:space="preserve">There may be trainees who, for a number of reasons, have not disclosed a disability. In practice this means being ready and willing to provide extra support or to adjust practice to accommodate the needs of student teachers even when these needs have not been made explicit at the outset. If a trainee discloses a disability or medical condition to the </w:t>
      </w:r>
      <w:r w:rsidR="003E6004" w:rsidRPr="00F95D36">
        <w:rPr>
          <w:rFonts w:eastAsia="Times New Roman" w:cs="Arial"/>
        </w:rPr>
        <w:t>s</w:t>
      </w:r>
      <w:r w:rsidR="003E6004">
        <w:rPr>
          <w:rFonts w:eastAsia="Times New Roman" w:cs="Arial"/>
        </w:rPr>
        <w:t>etting</w:t>
      </w:r>
      <w:r w:rsidR="003E6004" w:rsidRPr="00F95D36">
        <w:rPr>
          <w:rFonts w:eastAsia="Times New Roman" w:cs="Arial"/>
        </w:rPr>
        <w:t xml:space="preserve"> </w:t>
      </w:r>
      <w:r w:rsidRPr="00F95D36">
        <w:rPr>
          <w:rFonts w:eastAsia="Times New Roman" w:cs="Arial"/>
        </w:rPr>
        <w:t>whilst on placement</w:t>
      </w:r>
      <w:r w:rsidR="71E6C742" w:rsidRPr="00F95D36">
        <w:rPr>
          <w:rFonts w:eastAsia="Times New Roman" w:cs="Arial"/>
        </w:rPr>
        <w:t>,</w:t>
      </w:r>
      <w:r w:rsidRPr="00F95D36">
        <w:rPr>
          <w:rFonts w:eastAsia="Times New Roman" w:cs="Arial"/>
        </w:rPr>
        <w:t xml:space="preserve"> they should be advised to contact </w:t>
      </w:r>
      <w:r w:rsidR="2FE5D9F1" w:rsidRPr="00F95D36">
        <w:rPr>
          <w:rFonts w:eastAsia="Times New Roman" w:cs="Arial"/>
        </w:rPr>
        <w:t xml:space="preserve">their personal tutor and the inclusion team as soon as possible. </w:t>
      </w:r>
      <w:r w:rsidRPr="00F95D36">
        <w:rPr>
          <w:rFonts w:eastAsia="Times New Roman" w:cs="Arial"/>
        </w:rPr>
        <w:t xml:space="preserve"> </w:t>
      </w:r>
      <w:r w:rsidR="53CC6993" w:rsidRPr="00F95D36">
        <w:rPr>
          <w:rFonts w:eastAsia="Times New Roman" w:cs="Arial"/>
        </w:rPr>
        <w:t xml:space="preserve">This </w:t>
      </w:r>
      <w:r w:rsidR="69EEF72C" w:rsidRPr="00F95D36">
        <w:rPr>
          <w:rFonts w:eastAsia="Times New Roman" w:cs="Arial"/>
        </w:rPr>
        <w:t>will</w:t>
      </w:r>
      <w:r w:rsidR="53CC6993" w:rsidRPr="00F95D36">
        <w:rPr>
          <w:rFonts w:eastAsia="Times New Roman" w:cs="Arial"/>
        </w:rPr>
        <w:t xml:space="preserve"> result in </w:t>
      </w:r>
      <w:r w:rsidR="0DE64F54" w:rsidRPr="00F95D36">
        <w:rPr>
          <w:rFonts w:eastAsia="Times New Roman" w:cs="Arial"/>
        </w:rPr>
        <w:t xml:space="preserve">creation of either student needs assessment or student support plan. </w:t>
      </w:r>
    </w:p>
    <w:p w14:paraId="42BF28DD" w14:textId="77777777" w:rsidR="00240271" w:rsidRPr="00F95D36" w:rsidRDefault="00240271" w:rsidP="001F561D">
      <w:pPr>
        <w:spacing w:before="1"/>
        <w:jc w:val="both"/>
        <w:rPr>
          <w:rFonts w:eastAsia="Times New Roman" w:cs="Arial"/>
        </w:rPr>
      </w:pPr>
    </w:p>
    <w:p w14:paraId="221522AE" w14:textId="3A8F8C7D" w:rsidR="0DE64F54" w:rsidRPr="00F95D36" w:rsidRDefault="0DE64F54" w:rsidP="001F561D">
      <w:pPr>
        <w:spacing w:before="1"/>
        <w:jc w:val="both"/>
        <w:rPr>
          <w:rFonts w:eastAsia="Times New Roman" w:cs="Arial"/>
        </w:rPr>
      </w:pPr>
      <w:r w:rsidRPr="00F95D36">
        <w:rPr>
          <w:rFonts w:eastAsia="Times New Roman" w:cs="Arial"/>
        </w:rPr>
        <w:t xml:space="preserve">The inclusion team can be contacted on </w:t>
      </w:r>
      <w:hyperlink r:id="rId66">
        <w:r w:rsidRPr="00F95D36">
          <w:rPr>
            <w:rFonts w:eastAsia="Times New Roman" w:cs="Arial"/>
          </w:rPr>
          <w:t>inclusionteam@edgehill.ac.uk</w:t>
        </w:r>
      </w:hyperlink>
      <w:r w:rsidR="00240271" w:rsidRPr="00F95D36">
        <w:rPr>
          <w:rFonts w:eastAsia="Times New Roman" w:cs="Arial"/>
        </w:rPr>
        <w:t xml:space="preserve"> </w:t>
      </w:r>
      <w:r w:rsidRPr="00F95D36">
        <w:rPr>
          <w:rFonts w:eastAsia="Times New Roman" w:cs="Arial"/>
        </w:rPr>
        <w:t xml:space="preserve"> </w:t>
      </w:r>
    </w:p>
    <w:p w14:paraId="43F67B23" w14:textId="471B8AB9" w:rsidR="00A73133" w:rsidRPr="00F95D36" w:rsidRDefault="11557941" w:rsidP="156A954A">
      <w:pPr>
        <w:spacing w:before="1" w:line="276" w:lineRule="auto"/>
        <w:rPr>
          <w:rFonts w:cs="Arial"/>
        </w:rPr>
      </w:pPr>
      <w:r w:rsidRPr="00F95D36">
        <w:rPr>
          <w:rFonts w:eastAsia="Times New Roman" w:cs="Arial"/>
          <w:sz w:val="24"/>
          <w:szCs w:val="24"/>
        </w:rPr>
        <w:t xml:space="preserve"> </w:t>
      </w:r>
    </w:p>
    <w:p w14:paraId="51DF4076" w14:textId="1BAAF083" w:rsidR="00A73133" w:rsidRPr="0034142B" w:rsidRDefault="0034142B" w:rsidP="00546B5A">
      <w:pPr>
        <w:pStyle w:val="Heading2"/>
        <w:rPr>
          <w:rFonts w:ascii="Arial" w:hAnsi="Arial" w:cs="Arial"/>
          <w:color w:val="5F295F"/>
          <w:sz w:val="22"/>
          <w:szCs w:val="22"/>
        </w:rPr>
      </w:pPr>
      <w:r w:rsidRPr="0034142B">
        <w:rPr>
          <w:rFonts w:ascii="Arial" w:hAnsi="Arial" w:cs="Arial"/>
          <w:color w:val="5F295F"/>
        </w:rPr>
        <w:t xml:space="preserve"> </w:t>
      </w:r>
      <w:bookmarkStart w:id="35" w:name="_Toc170812154"/>
      <w:r w:rsidRPr="0034142B">
        <w:rPr>
          <w:rFonts w:ascii="Arial" w:hAnsi="Arial" w:cs="Arial"/>
          <w:color w:val="5F295F"/>
          <w:sz w:val="22"/>
          <w:szCs w:val="22"/>
        </w:rPr>
        <w:t>PARTNERSHIP DEVELOPMENT OFFICERS</w:t>
      </w:r>
      <w:bookmarkEnd w:id="35"/>
    </w:p>
    <w:p w14:paraId="5E02DC6B" w14:textId="1AB4AA6E" w:rsidR="00A73133" w:rsidRPr="00F95D36" w:rsidRDefault="11557941" w:rsidP="00323207">
      <w:pPr>
        <w:spacing w:before="1"/>
        <w:rPr>
          <w:rFonts w:cs="Arial"/>
        </w:rPr>
      </w:pPr>
      <w:r w:rsidRPr="00F95D36">
        <w:rPr>
          <w:rFonts w:eastAsia="Times New Roman" w:cs="Arial"/>
        </w:rPr>
        <w:t xml:space="preserve"> </w:t>
      </w:r>
    </w:p>
    <w:p w14:paraId="1DDC1D80" w14:textId="27A29DC2" w:rsidR="008A4F16" w:rsidRPr="00F95D36" w:rsidRDefault="008A4F16" w:rsidP="00323207">
      <w:pPr>
        <w:pStyle w:val="paragraph"/>
        <w:spacing w:before="0" w:beforeAutospacing="0" w:after="0" w:afterAutospacing="0"/>
        <w:ind w:right="105"/>
        <w:jc w:val="both"/>
        <w:textAlignment w:val="baseline"/>
        <w:rPr>
          <w:rFonts w:ascii="Arial" w:hAnsi="Arial" w:cs="Arial"/>
          <w:sz w:val="22"/>
          <w:szCs w:val="22"/>
        </w:rPr>
      </w:pPr>
      <w:r w:rsidRPr="00F95D36">
        <w:rPr>
          <w:rStyle w:val="normaltextrun"/>
          <w:rFonts w:ascii="Arial" w:hAnsi="Arial" w:cs="Arial"/>
          <w:sz w:val="22"/>
          <w:szCs w:val="22"/>
          <w:lang w:val="en-US"/>
        </w:rPr>
        <w:t xml:space="preserve">Our partnership development officers (PDOs) have an important role to play in supporting the schools and educational settings within the partnership. They work very closely with mentoring leads at </w:t>
      </w:r>
      <w:r w:rsidR="003E6004" w:rsidRPr="00F95D36">
        <w:rPr>
          <w:rStyle w:val="normaltextrun"/>
          <w:rFonts w:ascii="Arial" w:hAnsi="Arial" w:cs="Arial"/>
          <w:sz w:val="22"/>
          <w:szCs w:val="22"/>
          <w:lang w:val="en-US"/>
        </w:rPr>
        <w:t>s</w:t>
      </w:r>
      <w:r w:rsidR="003E6004">
        <w:rPr>
          <w:rStyle w:val="normaltextrun"/>
          <w:rFonts w:ascii="Arial" w:hAnsi="Arial" w:cs="Arial"/>
          <w:sz w:val="22"/>
          <w:szCs w:val="22"/>
          <w:lang w:val="en-US"/>
        </w:rPr>
        <w:t>ettings</w:t>
      </w:r>
      <w:r w:rsidR="003E6004" w:rsidRPr="00F95D36">
        <w:rPr>
          <w:rStyle w:val="normaltextrun"/>
          <w:rFonts w:ascii="Arial" w:hAnsi="Arial" w:cs="Arial"/>
          <w:sz w:val="22"/>
          <w:szCs w:val="22"/>
          <w:lang w:val="en-US"/>
        </w:rPr>
        <w:t xml:space="preserve"> </w:t>
      </w:r>
      <w:r w:rsidRPr="00F95D36">
        <w:rPr>
          <w:rStyle w:val="normaltextrun"/>
          <w:rFonts w:ascii="Arial" w:hAnsi="Arial" w:cs="Arial"/>
          <w:sz w:val="22"/>
          <w:szCs w:val="22"/>
          <w:lang w:val="en-US"/>
        </w:rPr>
        <w:t>and act swiftly to resolve any issues as they arise. There are t</w:t>
      </w:r>
      <w:r w:rsidR="00BA63BA" w:rsidRPr="00F95D36">
        <w:rPr>
          <w:rStyle w:val="normaltextrun"/>
          <w:rFonts w:ascii="Arial" w:hAnsi="Arial" w:cs="Arial"/>
          <w:sz w:val="22"/>
          <w:szCs w:val="22"/>
          <w:lang w:val="en-US"/>
        </w:rPr>
        <w:t>wo</w:t>
      </w:r>
      <w:r w:rsidRPr="00F95D36">
        <w:rPr>
          <w:rStyle w:val="normaltextrun"/>
          <w:rFonts w:ascii="Arial" w:hAnsi="Arial" w:cs="Arial"/>
          <w:sz w:val="22"/>
          <w:szCs w:val="22"/>
          <w:lang w:val="en-US"/>
        </w:rPr>
        <w:t xml:space="preserve"> aspects to this role: </w:t>
      </w:r>
    </w:p>
    <w:p w14:paraId="49967167" w14:textId="457DFD29" w:rsidR="008A4F16" w:rsidRPr="00F95D36" w:rsidRDefault="008A4F16" w:rsidP="00BA63BA">
      <w:pPr>
        <w:pStyle w:val="paragraph"/>
        <w:spacing w:before="0" w:beforeAutospacing="0" w:after="0" w:afterAutospacing="0"/>
        <w:ind w:left="720" w:right="105"/>
        <w:jc w:val="both"/>
        <w:textAlignment w:val="baseline"/>
        <w:rPr>
          <w:rFonts w:ascii="Arial" w:hAnsi="Arial" w:cs="Arial"/>
          <w:sz w:val="22"/>
          <w:szCs w:val="22"/>
        </w:rPr>
      </w:pPr>
      <w:r w:rsidRPr="00F95D36">
        <w:rPr>
          <w:rStyle w:val="normaltextrun"/>
          <w:rFonts w:ascii="Arial" w:hAnsi="Arial" w:cs="Arial"/>
          <w:sz w:val="22"/>
          <w:szCs w:val="22"/>
          <w:lang w:val="en-US"/>
        </w:rPr>
        <w:t xml:space="preserve">1) </w:t>
      </w:r>
      <w:r w:rsidR="000776A9" w:rsidRPr="00F95D36">
        <w:rPr>
          <w:rStyle w:val="normaltextrun"/>
          <w:rFonts w:ascii="Arial" w:hAnsi="Arial" w:cs="Arial"/>
          <w:sz w:val="22"/>
          <w:szCs w:val="22"/>
          <w:lang w:val="en-US"/>
        </w:rPr>
        <w:t>Sourcing and allocating the placements.</w:t>
      </w:r>
      <w:r w:rsidR="000776A9" w:rsidRPr="00F95D36">
        <w:rPr>
          <w:rStyle w:val="eop"/>
          <w:rFonts w:ascii="Arial" w:hAnsi="Arial" w:cs="Arial"/>
          <w:sz w:val="22"/>
          <w:szCs w:val="22"/>
        </w:rPr>
        <w:t> </w:t>
      </w:r>
    </w:p>
    <w:p w14:paraId="2B895BF4" w14:textId="0D65E21E" w:rsidR="008A4F16" w:rsidRPr="00F95D36" w:rsidRDefault="00BA63BA" w:rsidP="00031A40">
      <w:pPr>
        <w:pStyle w:val="paragraph"/>
        <w:spacing w:before="0" w:beforeAutospacing="0" w:after="0" w:afterAutospacing="0"/>
        <w:ind w:left="720" w:right="105"/>
        <w:jc w:val="both"/>
        <w:textAlignment w:val="baseline"/>
        <w:rPr>
          <w:rFonts w:ascii="Arial" w:hAnsi="Arial" w:cs="Arial"/>
          <w:sz w:val="22"/>
          <w:szCs w:val="22"/>
        </w:rPr>
      </w:pPr>
      <w:r w:rsidRPr="00F95D36">
        <w:rPr>
          <w:rStyle w:val="normaltextrun"/>
          <w:rFonts w:ascii="Arial" w:hAnsi="Arial" w:cs="Arial"/>
          <w:sz w:val="22"/>
          <w:szCs w:val="22"/>
          <w:lang w:val="en-US"/>
        </w:rPr>
        <w:t>2</w:t>
      </w:r>
      <w:r w:rsidR="008A4F16" w:rsidRPr="00F95D36">
        <w:rPr>
          <w:rStyle w:val="normaltextrun"/>
          <w:rFonts w:ascii="Arial" w:hAnsi="Arial" w:cs="Arial"/>
          <w:sz w:val="22"/>
          <w:szCs w:val="22"/>
          <w:lang w:val="en-US"/>
        </w:rPr>
        <w:t xml:space="preserve">) </w:t>
      </w:r>
      <w:r w:rsidR="000776A9" w:rsidRPr="00F95D36">
        <w:rPr>
          <w:rStyle w:val="normaltextrun"/>
          <w:rFonts w:ascii="Arial" w:hAnsi="Arial" w:cs="Arial"/>
          <w:sz w:val="22"/>
          <w:szCs w:val="22"/>
          <w:lang w:val="en-US"/>
        </w:rPr>
        <w:t>Liaison between schools/settings and the university providing support to s</w:t>
      </w:r>
      <w:r w:rsidR="000776A9">
        <w:rPr>
          <w:rStyle w:val="normaltextrun"/>
          <w:rFonts w:ascii="Arial" w:hAnsi="Arial" w:cs="Arial"/>
          <w:sz w:val="22"/>
          <w:szCs w:val="22"/>
          <w:lang w:val="en-US"/>
        </w:rPr>
        <w:t>ettings</w:t>
      </w:r>
      <w:r w:rsidR="000776A9" w:rsidRPr="00F95D36">
        <w:rPr>
          <w:rStyle w:val="normaltextrun"/>
          <w:rFonts w:ascii="Arial" w:hAnsi="Arial" w:cs="Arial"/>
          <w:sz w:val="22"/>
          <w:szCs w:val="22"/>
          <w:lang w:val="en-US"/>
        </w:rPr>
        <w:t xml:space="preserve"> prior, during and post placement</w:t>
      </w:r>
    </w:p>
    <w:p w14:paraId="053779D4" w14:textId="2FF72438" w:rsidR="5D053B66" w:rsidRPr="00F95D36" w:rsidRDefault="5D053B66" w:rsidP="5D053B66">
      <w:pPr>
        <w:pStyle w:val="Heading3"/>
        <w:numPr>
          <w:ilvl w:val="2"/>
          <w:numId w:val="0"/>
        </w:numPr>
        <w:rPr>
          <w:rStyle w:val="normaltextrun"/>
          <w:rFonts w:cs="Arial"/>
          <w:lang w:val="en-US"/>
        </w:rPr>
      </w:pPr>
    </w:p>
    <w:p w14:paraId="1E2E8258" w14:textId="415E38A8" w:rsidR="008A4F16" w:rsidRPr="0034142B" w:rsidRDefault="0034142B" w:rsidP="5D053B66">
      <w:pPr>
        <w:pStyle w:val="Heading3"/>
        <w:numPr>
          <w:ilvl w:val="2"/>
          <w:numId w:val="0"/>
        </w:numPr>
        <w:rPr>
          <w:rStyle w:val="normaltextrun"/>
          <w:rFonts w:cs="Arial"/>
          <w:color w:val="5F295F"/>
          <w:u w:val="none"/>
          <w:lang w:val="en-US"/>
        </w:rPr>
      </w:pPr>
      <w:bookmarkStart w:id="36" w:name="_Toc170812155"/>
      <w:r w:rsidRPr="0034142B">
        <w:rPr>
          <w:rStyle w:val="normaltextrun"/>
          <w:rFonts w:cs="Arial"/>
          <w:color w:val="5F295F"/>
          <w:u w:val="none"/>
          <w:lang w:val="en-US"/>
        </w:rPr>
        <w:t>QUALITY ASSURANCE OF PLACEMENT</w:t>
      </w:r>
      <w:bookmarkEnd w:id="36"/>
      <w:r w:rsidRPr="0034142B">
        <w:rPr>
          <w:rStyle w:val="normaltextrun"/>
          <w:rFonts w:cs="Arial"/>
          <w:color w:val="5F295F"/>
          <w:u w:val="none"/>
          <w:lang w:val="en-US"/>
        </w:rPr>
        <w:t xml:space="preserve">  </w:t>
      </w:r>
    </w:p>
    <w:p w14:paraId="5E696AEE" w14:textId="77777777" w:rsidR="00BE5B6E" w:rsidRPr="0034142B" w:rsidRDefault="00BE5B6E" w:rsidP="5D053B66">
      <w:pPr>
        <w:pStyle w:val="Heading3"/>
        <w:numPr>
          <w:ilvl w:val="2"/>
          <w:numId w:val="0"/>
        </w:numPr>
        <w:rPr>
          <w:rStyle w:val="eop"/>
          <w:rFonts w:cs="Arial"/>
          <w:color w:val="5F295F"/>
        </w:rPr>
      </w:pPr>
    </w:p>
    <w:p w14:paraId="4B7D7062" w14:textId="3CF5A805" w:rsidR="008A4F16" w:rsidRPr="0034142B" w:rsidRDefault="0034142B" w:rsidP="00546B5A">
      <w:pPr>
        <w:pStyle w:val="Heading3"/>
        <w:rPr>
          <w:rFonts w:cs="Arial"/>
          <w:color w:val="5F295F"/>
          <w:u w:val="none"/>
        </w:rPr>
      </w:pPr>
      <w:bookmarkStart w:id="37" w:name="_Toc170812156"/>
      <w:r w:rsidRPr="0034142B">
        <w:rPr>
          <w:rStyle w:val="normaltextrun"/>
          <w:rFonts w:cs="Arial"/>
          <w:color w:val="5F295F"/>
          <w:u w:val="none"/>
          <w:lang w:val="en-US"/>
        </w:rPr>
        <w:t>LIAISON, TRAINING AND SUPPORT</w:t>
      </w:r>
      <w:bookmarkEnd w:id="37"/>
      <w:r w:rsidRPr="0034142B">
        <w:rPr>
          <w:rStyle w:val="eop"/>
          <w:rFonts w:cs="Arial"/>
          <w:color w:val="5F295F"/>
          <w:u w:val="none"/>
        </w:rPr>
        <w:t> </w:t>
      </w:r>
    </w:p>
    <w:p w14:paraId="681124FE" w14:textId="77777777" w:rsidR="008A4F16" w:rsidRPr="00F95D36" w:rsidRDefault="008A4F16" w:rsidP="006F74B5">
      <w:pPr>
        <w:pStyle w:val="paragraph"/>
        <w:spacing w:before="0" w:beforeAutospacing="0" w:after="0" w:afterAutospacing="0"/>
        <w:textAlignment w:val="baseline"/>
        <w:rPr>
          <w:rFonts w:ascii="Arial" w:hAnsi="Arial" w:cs="Arial"/>
          <w:sz w:val="22"/>
          <w:szCs w:val="22"/>
        </w:rPr>
      </w:pPr>
      <w:r w:rsidRPr="00F95D36">
        <w:rPr>
          <w:rStyle w:val="eop"/>
          <w:rFonts w:ascii="Arial" w:hAnsi="Arial" w:cs="Arial"/>
          <w:sz w:val="22"/>
          <w:szCs w:val="22"/>
        </w:rPr>
        <w:t> </w:t>
      </w:r>
    </w:p>
    <w:p w14:paraId="7B074A09" w14:textId="77777777" w:rsidR="00FD4D7B" w:rsidRDefault="00FD4D7B" w:rsidP="00FD4D7B">
      <w:pPr>
        <w:pStyle w:val="paragraph"/>
        <w:spacing w:before="0" w:beforeAutospacing="0" w:after="0" w:afterAutospacing="0"/>
        <w:ind w:right="105"/>
        <w:jc w:val="both"/>
        <w:textAlignment w:val="baseline"/>
        <w:rPr>
          <w:rStyle w:val="normaltextrun"/>
          <w:rFonts w:ascii="Arial" w:hAnsi="Arial" w:cs="Arial"/>
          <w:sz w:val="22"/>
          <w:szCs w:val="22"/>
          <w:lang w:val="en-US"/>
        </w:rPr>
      </w:pPr>
      <w:r w:rsidRPr="00F95D36">
        <w:rPr>
          <w:rStyle w:val="normaltextrun"/>
          <w:rFonts w:ascii="Arial" w:hAnsi="Arial" w:cs="Arial"/>
          <w:sz w:val="22"/>
          <w:szCs w:val="22"/>
          <w:lang w:val="en-US"/>
        </w:rPr>
        <w:t xml:space="preserve">Our PDOs establish effective working relationships with our ITE partners and introduce them to the EHU Partnership Agreements, the placement offering/accepting process and the trainees’ placement due diligence process and documents. </w:t>
      </w:r>
    </w:p>
    <w:p w14:paraId="3F0C2F0C" w14:textId="77777777" w:rsidR="00FD4D7B" w:rsidRPr="00F95D36" w:rsidRDefault="00FD4D7B" w:rsidP="00FD4D7B">
      <w:pPr>
        <w:pStyle w:val="paragraph"/>
        <w:spacing w:before="0" w:beforeAutospacing="0" w:after="0" w:afterAutospacing="0"/>
        <w:ind w:right="105"/>
        <w:jc w:val="both"/>
        <w:textAlignment w:val="baseline"/>
        <w:rPr>
          <w:rStyle w:val="normaltextrun"/>
          <w:rFonts w:ascii="Arial" w:hAnsi="Arial" w:cs="Arial"/>
          <w:sz w:val="22"/>
          <w:szCs w:val="22"/>
          <w:lang w:val="en-US"/>
        </w:rPr>
      </w:pPr>
    </w:p>
    <w:p w14:paraId="74C52094" w14:textId="59CF3900" w:rsidR="008A4F16" w:rsidRPr="00F95D36" w:rsidRDefault="008A4F16" w:rsidP="228E0960">
      <w:pPr>
        <w:pStyle w:val="paragraph"/>
        <w:spacing w:before="0" w:beforeAutospacing="0" w:after="0" w:afterAutospacing="0"/>
        <w:ind w:right="105"/>
        <w:jc w:val="both"/>
        <w:textAlignment w:val="baseline"/>
        <w:rPr>
          <w:rFonts w:ascii="Arial" w:hAnsi="Arial" w:cs="Arial"/>
          <w:sz w:val="22"/>
          <w:szCs w:val="22"/>
        </w:rPr>
      </w:pPr>
      <w:r w:rsidRPr="228E0960">
        <w:rPr>
          <w:rStyle w:val="normaltextrun"/>
          <w:rFonts w:ascii="Arial" w:hAnsi="Arial" w:cs="Arial"/>
          <w:sz w:val="22"/>
          <w:szCs w:val="22"/>
          <w:lang w:val="en-US"/>
        </w:rPr>
        <w:t xml:space="preserve">PDOs and centre-based staff provide mentor support both in terms of processes, and the use of the documents and forms. EHU colleagues arrange and deliver virtual mentor training prior to each placement. Additionally, </w:t>
      </w:r>
      <w:r w:rsidR="0033488F" w:rsidRPr="228E0960">
        <w:rPr>
          <w:rStyle w:val="normaltextrun"/>
          <w:rFonts w:ascii="Arial" w:hAnsi="Arial" w:cs="Arial"/>
          <w:sz w:val="22"/>
          <w:szCs w:val="22"/>
          <w:lang w:val="en-US"/>
        </w:rPr>
        <w:t>LTs and</w:t>
      </w:r>
      <w:r w:rsidR="00BA63BA" w:rsidRPr="228E0960">
        <w:rPr>
          <w:rStyle w:val="normaltextrun"/>
          <w:rFonts w:ascii="Arial" w:hAnsi="Arial" w:cs="Arial"/>
          <w:sz w:val="22"/>
          <w:szCs w:val="22"/>
          <w:lang w:val="en-US"/>
        </w:rPr>
        <w:t xml:space="preserve"> Lead Mentors </w:t>
      </w:r>
      <w:r w:rsidRPr="228E0960">
        <w:rPr>
          <w:rStyle w:val="normaltextrun"/>
          <w:rFonts w:ascii="Arial" w:hAnsi="Arial" w:cs="Arial"/>
          <w:sz w:val="22"/>
          <w:szCs w:val="22"/>
          <w:lang w:val="en-US"/>
        </w:rPr>
        <w:t>deliver bespoke in person mentor training to individual</w:t>
      </w:r>
      <w:r w:rsidR="0A9E16DE" w:rsidRPr="228E0960">
        <w:rPr>
          <w:rStyle w:val="normaltextrun"/>
          <w:rFonts w:ascii="Arial" w:hAnsi="Arial" w:cs="Arial"/>
          <w:sz w:val="22"/>
          <w:szCs w:val="22"/>
          <w:lang w:val="en-US"/>
        </w:rPr>
        <w:t>s</w:t>
      </w:r>
      <w:r w:rsidRPr="228E0960">
        <w:rPr>
          <w:rStyle w:val="normaltextrun"/>
          <w:rFonts w:ascii="Arial" w:hAnsi="Arial" w:cs="Arial"/>
          <w:sz w:val="22"/>
          <w:szCs w:val="22"/>
          <w:lang w:val="en-US"/>
        </w:rPr>
        <w:t xml:space="preserve"> or to clusters of schools</w:t>
      </w:r>
      <w:r w:rsidR="003E6004" w:rsidRPr="228E0960">
        <w:rPr>
          <w:rStyle w:val="normaltextrun"/>
          <w:rFonts w:ascii="Arial" w:hAnsi="Arial" w:cs="Arial"/>
          <w:sz w:val="22"/>
          <w:szCs w:val="22"/>
          <w:lang w:val="en-US"/>
        </w:rPr>
        <w:t>/settings</w:t>
      </w:r>
      <w:r w:rsidRPr="228E0960">
        <w:rPr>
          <w:rStyle w:val="normaltextrun"/>
          <w:rFonts w:ascii="Arial" w:hAnsi="Arial" w:cs="Arial"/>
          <w:sz w:val="22"/>
          <w:szCs w:val="22"/>
          <w:lang w:val="en-US"/>
        </w:rPr>
        <w:t xml:space="preserve"> upon request or if a training need has been identified by a</w:t>
      </w:r>
      <w:r w:rsidR="4B024797" w:rsidRPr="228E0960">
        <w:rPr>
          <w:rStyle w:val="normaltextrun"/>
          <w:rFonts w:ascii="Arial" w:hAnsi="Arial" w:cs="Arial"/>
          <w:sz w:val="22"/>
          <w:szCs w:val="22"/>
          <w:lang w:val="en-US"/>
        </w:rPr>
        <w:t>n</w:t>
      </w:r>
      <w:r w:rsidRPr="228E0960">
        <w:rPr>
          <w:rStyle w:val="normaltextrun"/>
          <w:rFonts w:ascii="Arial" w:hAnsi="Arial" w:cs="Arial"/>
          <w:sz w:val="22"/>
          <w:szCs w:val="22"/>
          <w:lang w:val="en-US"/>
        </w:rPr>
        <w:t xml:space="preserve"> LT. If a </w:t>
      </w:r>
      <w:r w:rsidR="003E6004" w:rsidRPr="228E0960">
        <w:rPr>
          <w:rStyle w:val="normaltextrun"/>
          <w:rFonts w:ascii="Arial" w:hAnsi="Arial" w:cs="Arial"/>
          <w:sz w:val="22"/>
          <w:szCs w:val="22"/>
          <w:lang w:val="en-US"/>
        </w:rPr>
        <w:t xml:space="preserve">setting </w:t>
      </w:r>
      <w:r w:rsidRPr="228E0960">
        <w:rPr>
          <w:rStyle w:val="normaltextrun"/>
          <w:rFonts w:ascii="Arial" w:hAnsi="Arial" w:cs="Arial"/>
          <w:sz w:val="22"/>
          <w:szCs w:val="22"/>
          <w:lang w:val="en-US"/>
        </w:rPr>
        <w:t>has an adverse Ofsted inspection, before or during placement, an additional monitoring meeting will take place in order to ensure the school can meet the needs of the</w:t>
      </w:r>
      <w:r w:rsidRPr="228E0960">
        <w:rPr>
          <w:rStyle w:val="eop"/>
          <w:rFonts w:ascii="Arial" w:hAnsi="Arial" w:cs="Arial"/>
          <w:sz w:val="22"/>
          <w:szCs w:val="22"/>
        </w:rPr>
        <w:t> </w:t>
      </w:r>
      <w:r w:rsidRPr="228E0960">
        <w:rPr>
          <w:rStyle w:val="normaltextrun"/>
          <w:rFonts w:ascii="Arial" w:hAnsi="Arial" w:cs="Arial"/>
          <w:sz w:val="22"/>
          <w:szCs w:val="22"/>
          <w:lang w:val="en-US"/>
        </w:rPr>
        <w:t>trainee</w:t>
      </w:r>
      <w:r w:rsidR="003E6004" w:rsidRPr="228E0960">
        <w:rPr>
          <w:rStyle w:val="normaltextrun"/>
          <w:rFonts w:ascii="Arial" w:hAnsi="Arial" w:cs="Arial"/>
          <w:sz w:val="22"/>
          <w:szCs w:val="22"/>
          <w:lang w:val="en-US"/>
        </w:rPr>
        <w:t xml:space="preserve"> (see 7.3.3)</w:t>
      </w:r>
      <w:r w:rsidRPr="228E0960">
        <w:rPr>
          <w:rStyle w:val="normaltextrun"/>
          <w:rFonts w:ascii="Arial" w:hAnsi="Arial" w:cs="Arial"/>
          <w:sz w:val="22"/>
          <w:szCs w:val="22"/>
          <w:lang w:val="en-US"/>
        </w:rPr>
        <w:t xml:space="preserve">. The progress of the students at those </w:t>
      </w:r>
      <w:r w:rsidR="003E6004" w:rsidRPr="228E0960">
        <w:rPr>
          <w:rStyle w:val="normaltextrun"/>
          <w:rFonts w:ascii="Arial" w:hAnsi="Arial" w:cs="Arial"/>
          <w:sz w:val="22"/>
          <w:szCs w:val="22"/>
          <w:lang w:val="en-US"/>
        </w:rPr>
        <w:t xml:space="preserve">settings </w:t>
      </w:r>
      <w:r w:rsidRPr="228E0960">
        <w:rPr>
          <w:rStyle w:val="normaltextrun"/>
          <w:rFonts w:ascii="Arial" w:hAnsi="Arial" w:cs="Arial"/>
          <w:sz w:val="22"/>
          <w:szCs w:val="22"/>
          <w:lang w:val="en-US"/>
        </w:rPr>
        <w:t>will be closely monitored by both the LTs and PDOs with timely support provided.</w:t>
      </w:r>
      <w:r w:rsidRPr="228E0960">
        <w:rPr>
          <w:rStyle w:val="eop"/>
          <w:rFonts w:ascii="Arial" w:hAnsi="Arial" w:cs="Arial"/>
          <w:sz w:val="22"/>
          <w:szCs w:val="22"/>
        </w:rPr>
        <w:t> </w:t>
      </w:r>
    </w:p>
    <w:p w14:paraId="17505482" w14:textId="5175AC16" w:rsidR="00BA63BA" w:rsidRPr="00FD4D7B" w:rsidRDefault="008A4F16" w:rsidP="00FD4D7B">
      <w:pPr>
        <w:pStyle w:val="paragraph"/>
        <w:spacing w:before="0" w:beforeAutospacing="0" w:after="0" w:afterAutospacing="0"/>
        <w:rPr>
          <w:rStyle w:val="normaltextrun"/>
          <w:rFonts w:ascii="Arial" w:hAnsi="Arial" w:cs="Arial"/>
          <w:sz w:val="22"/>
          <w:szCs w:val="22"/>
        </w:rPr>
      </w:pPr>
      <w:r w:rsidRPr="00F95D36">
        <w:rPr>
          <w:rStyle w:val="eop"/>
          <w:rFonts w:ascii="Arial" w:hAnsi="Arial" w:cs="Arial"/>
          <w:sz w:val="22"/>
          <w:szCs w:val="22"/>
        </w:rPr>
        <w:t> </w:t>
      </w:r>
    </w:p>
    <w:p w14:paraId="49981D59" w14:textId="039FB93B" w:rsidR="00BA63BA" w:rsidRPr="00F95D36" w:rsidRDefault="49B51960" w:rsidP="1F833867">
      <w:pPr>
        <w:pStyle w:val="paragraph"/>
        <w:spacing w:before="0" w:beforeAutospacing="0" w:after="0" w:afterAutospacing="0"/>
        <w:ind w:right="105"/>
        <w:jc w:val="both"/>
        <w:textAlignment w:val="baseline"/>
        <w:rPr>
          <w:rFonts w:ascii="Arial" w:hAnsi="Arial" w:cs="Arial"/>
          <w:sz w:val="22"/>
          <w:szCs w:val="22"/>
        </w:rPr>
      </w:pPr>
      <w:r w:rsidRPr="00F95D36">
        <w:rPr>
          <w:rStyle w:val="normaltextrun"/>
          <w:rFonts w:ascii="Arial" w:hAnsi="Arial" w:cs="Arial"/>
          <w:sz w:val="22"/>
          <w:szCs w:val="22"/>
          <w:lang w:val="en-US"/>
        </w:rPr>
        <w:t xml:space="preserve">After each </w:t>
      </w:r>
      <w:r w:rsidR="00E7434E" w:rsidRPr="00F95D36">
        <w:rPr>
          <w:rStyle w:val="normaltextrun"/>
          <w:rFonts w:ascii="Arial" w:hAnsi="Arial" w:cs="Arial"/>
          <w:sz w:val="22"/>
          <w:szCs w:val="22"/>
          <w:lang w:val="en-US"/>
        </w:rPr>
        <w:t>placement,</w:t>
      </w:r>
      <w:r w:rsidRPr="00F95D36">
        <w:rPr>
          <w:rStyle w:val="normaltextrun"/>
          <w:rFonts w:ascii="Arial" w:hAnsi="Arial" w:cs="Arial"/>
          <w:sz w:val="22"/>
          <w:szCs w:val="22"/>
          <w:lang w:val="en-US"/>
        </w:rPr>
        <w:t xml:space="preserve"> a professional practice e</w:t>
      </w:r>
      <w:r w:rsidR="003AA41A" w:rsidRPr="00F95D36">
        <w:rPr>
          <w:rStyle w:val="normaltextrun"/>
          <w:rFonts w:ascii="Arial" w:hAnsi="Arial" w:cs="Arial"/>
          <w:sz w:val="22"/>
          <w:szCs w:val="22"/>
          <w:lang w:val="en-US"/>
        </w:rPr>
        <w:t>valuation and</w:t>
      </w:r>
      <w:r w:rsidRPr="00F95D36">
        <w:rPr>
          <w:rStyle w:val="normaltextrun"/>
          <w:rFonts w:ascii="Arial" w:hAnsi="Arial" w:cs="Arial"/>
          <w:sz w:val="22"/>
          <w:szCs w:val="22"/>
          <w:lang w:val="en-US"/>
        </w:rPr>
        <w:t xml:space="preserve"> review me</w:t>
      </w:r>
      <w:r w:rsidR="33022FD0" w:rsidRPr="00F95D36">
        <w:rPr>
          <w:rStyle w:val="normaltextrun"/>
          <w:rFonts w:ascii="Arial" w:hAnsi="Arial" w:cs="Arial"/>
          <w:sz w:val="22"/>
          <w:szCs w:val="22"/>
          <w:lang w:val="en-US"/>
        </w:rPr>
        <w:t>e</w:t>
      </w:r>
      <w:r w:rsidRPr="00F95D36">
        <w:rPr>
          <w:rStyle w:val="normaltextrun"/>
          <w:rFonts w:ascii="Arial" w:hAnsi="Arial" w:cs="Arial"/>
          <w:sz w:val="22"/>
          <w:szCs w:val="22"/>
          <w:lang w:val="en-US"/>
        </w:rPr>
        <w:t>ting</w:t>
      </w:r>
      <w:r w:rsidR="33022FD0" w:rsidRPr="00F95D36">
        <w:rPr>
          <w:rStyle w:val="normaltextrun"/>
          <w:rFonts w:ascii="Arial" w:hAnsi="Arial" w:cs="Arial"/>
          <w:sz w:val="22"/>
          <w:szCs w:val="22"/>
          <w:lang w:val="en-US"/>
        </w:rPr>
        <w:t xml:space="preserve"> (PPER)</w:t>
      </w:r>
      <w:r w:rsidRPr="00F95D36">
        <w:rPr>
          <w:rStyle w:val="normaltextrun"/>
          <w:rFonts w:ascii="Arial" w:hAnsi="Arial" w:cs="Arial"/>
          <w:sz w:val="22"/>
          <w:szCs w:val="22"/>
          <w:lang w:val="en-US"/>
        </w:rPr>
        <w:t xml:space="preserve"> is completed. This includes representatives from a</w:t>
      </w:r>
      <w:r w:rsidR="33022FD0" w:rsidRPr="00F95D36">
        <w:rPr>
          <w:rStyle w:val="normaltextrun"/>
          <w:rFonts w:ascii="Arial" w:hAnsi="Arial" w:cs="Arial"/>
          <w:sz w:val="22"/>
          <w:szCs w:val="22"/>
          <w:lang w:val="en-US"/>
        </w:rPr>
        <w:t xml:space="preserve">cross the department including data management, partnership, </w:t>
      </w:r>
      <w:r w:rsidR="1E62C60C" w:rsidRPr="00F95D36">
        <w:rPr>
          <w:rStyle w:val="normaltextrun"/>
          <w:rFonts w:ascii="Arial" w:hAnsi="Arial" w:cs="Arial"/>
          <w:sz w:val="22"/>
          <w:szCs w:val="22"/>
          <w:lang w:val="en-US"/>
        </w:rPr>
        <w:t>professional practice quality lead</w:t>
      </w:r>
      <w:r w:rsidR="2B94CD03" w:rsidRPr="00F95D36">
        <w:rPr>
          <w:rStyle w:val="normaltextrun"/>
          <w:rFonts w:ascii="Arial" w:hAnsi="Arial" w:cs="Arial"/>
          <w:sz w:val="22"/>
          <w:szCs w:val="22"/>
          <w:lang w:val="en-US"/>
        </w:rPr>
        <w:t xml:space="preserve">, </w:t>
      </w:r>
      <w:r w:rsidR="33022FD0" w:rsidRPr="00F95D36">
        <w:rPr>
          <w:rStyle w:val="normaltextrun"/>
          <w:rFonts w:ascii="Arial" w:hAnsi="Arial" w:cs="Arial"/>
          <w:sz w:val="22"/>
          <w:szCs w:val="22"/>
          <w:lang w:val="en-US"/>
        </w:rPr>
        <w:t>year heads</w:t>
      </w:r>
      <w:r w:rsidR="161903E4" w:rsidRPr="00F95D36">
        <w:rPr>
          <w:rStyle w:val="normaltextrun"/>
          <w:rFonts w:ascii="Arial" w:hAnsi="Arial" w:cs="Arial"/>
          <w:sz w:val="22"/>
          <w:szCs w:val="22"/>
          <w:lang w:val="en-US"/>
        </w:rPr>
        <w:t xml:space="preserve"> and lead mentors</w:t>
      </w:r>
      <w:r w:rsidR="33022FD0" w:rsidRPr="00F95D36">
        <w:rPr>
          <w:rStyle w:val="normaltextrun"/>
          <w:rFonts w:ascii="Arial" w:hAnsi="Arial" w:cs="Arial"/>
          <w:sz w:val="22"/>
          <w:szCs w:val="22"/>
          <w:lang w:val="en-US"/>
        </w:rPr>
        <w:t xml:space="preserve">. The outcomes and data from the placement </w:t>
      </w:r>
      <w:r w:rsidR="0033488F" w:rsidRPr="00F95D36">
        <w:rPr>
          <w:rStyle w:val="normaltextrun"/>
          <w:rFonts w:ascii="Arial" w:hAnsi="Arial" w:cs="Arial"/>
          <w:sz w:val="22"/>
          <w:szCs w:val="22"/>
          <w:lang w:val="en-US"/>
        </w:rPr>
        <w:t>are</w:t>
      </w:r>
      <w:r w:rsidR="33022FD0" w:rsidRPr="00F95D36">
        <w:rPr>
          <w:rStyle w:val="normaltextrun"/>
          <w:rFonts w:ascii="Arial" w:hAnsi="Arial" w:cs="Arial"/>
          <w:sz w:val="22"/>
          <w:szCs w:val="22"/>
          <w:lang w:val="en-US"/>
        </w:rPr>
        <w:t xml:space="preserve"> considered and recommendations for development are recorded and actioned. </w:t>
      </w:r>
    </w:p>
    <w:p w14:paraId="071540E6" w14:textId="4CE73EA1" w:rsidR="008A4F16" w:rsidRPr="0034142B" w:rsidRDefault="0034142B" w:rsidP="51093EA5">
      <w:pPr>
        <w:pStyle w:val="paragraph"/>
        <w:spacing w:before="0" w:beforeAutospacing="0" w:after="0" w:afterAutospacing="0"/>
        <w:ind w:left="120" w:right="105"/>
        <w:jc w:val="both"/>
        <w:textAlignment w:val="baseline"/>
        <w:rPr>
          <w:rFonts w:ascii="Arial" w:hAnsi="Arial" w:cs="Arial"/>
          <w:color w:val="5F295F"/>
          <w:sz w:val="22"/>
          <w:szCs w:val="22"/>
        </w:rPr>
      </w:pPr>
      <w:r w:rsidRPr="0034142B">
        <w:rPr>
          <w:rStyle w:val="eop"/>
          <w:rFonts w:ascii="Arial" w:hAnsi="Arial" w:cs="Arial"/>
          <w:color w:val="5F295F"/>
          <w:sz w:val="22"/>
          <w:szCs w:val="22"/>
        </w:rPr>
        <w:t> </w:t>
      </w:r>
    </w:p>
    <w:p w14:paraId="55675B38" w14:textId="5B579BCF" w:rsidR="008A4F16" w:rsidRPr="0034142B" w:rsidRDefault="0034142B" w:rsidP="00546B5A">
      <w:pPr>
        <w:pStyle w:val="Heading3"/>
        <w:rPr>
          <w:rFonts w:cs="Arial"/>
          <w:color w:val="5F295F"/>
          <w:u w:val="none"/>
        </w:rPr>
      </w:pPr>
      <w:bookmarkStart w:id="38" w:name="_Toc170812157"/>
      <w:r w:rsidRPr="0034142B">
        <w:rPr>
          <w:rStyle w:val="normaltextrun"/>
          <w:rFonts w:cs="Arial"/>
          <w:color w:val="5F295F"/>
          <w:u w:val="none"/>
          <w:lang w:val="en-US"/>
        </w:rPr>
        <w:t>ARRANGING THE PLACEMENTS</w:t>
      </w:r>
      <w:bookmarkEnd w:id="38"/>
      <w:r w:rsidRPr="0034142B">
        <w:rPr>
          <w:rStyle w:val="eop"/>
          <w:rFonts w:cs="Arial"/>
          <w:color w:val="5F295F"/>
          <w:u w:val="none"/>
        </w:rPr>
        <w:t> </w:t>
      </w:r>
    </w:p>
    <w:p w14:paraId="00CC66EB" w14:textId="77777777" w:rsidR="0006603B" w:rsidRPr="00F95D36" w:rsidRDefault="0006603B" w:rsidP="00323207">
      <w:pPr>
        <w:pStyle w:val="paragraph"/>
        <w:spacing w:before="0" w:beforeAutospacing="0" w:after="0" w:afterAutospacing="0"/>
        <w:ind w:left="120" w:right="105"/>
        <w:jc w:val="both"/>
        <w:textAlignment w:val="baseline"/>
        <w:rPr>
          <w:rStyle w:val="normaltextrun"/>
          <w:rFonts w:ascii="Arial" w:hAnsi="Arial" w:cs="Arial"/>
          <w:sz w:val="22"/>
          <w:szCs w:val="22"/>
          <w:lang w:val="en-US"/>
        </w:rPr>
      </w:pPr>
    </w:p>
    <w:p w14:paraId="79235EDD" w14:textId="763E3FC2" w:rsidR="008A4F16" w:rsidRPr="00F95D36" w:rsidRDefault="3271A3C8" w:rsidP="228E0960">
      <w:pPr>
        <w:pStyle w:val="paragraph"/>
        <w:spacing w:before="0" w:beforeAutospacing="0" w:after="0" w:afterAutospacing="0"/>
        <w:ind w:right="105"/>
        <w:jc w:val="both"/>
        <w:textAlignment w:val="baseline"/>
        <w:rPr>
          <w:rStyle w:val="eop"/>
          <w:rFonts w:ascii="Arial" w:hAnsi="Arial" w:cs="Arial"/>
          <w:sz w:val="22"/>
          <w:szCs w:val="22"/>
        </w:rPr>
      </w:pPr>
      <w:r w:rsidRPr="228E0960">
        <w:rPr>
          <w:rStyle w:val="normaltextrun"/>
          <w:rFonts w:ascii="Arial" w:hAnsi="Arial" w:cs="Arial"/>
          <w:sz w:val="22"/>
          <w:szCs w:val="22"/>
          <w:lang w:val="en-US"/>
        </w:rPr>
        <w:t xml:space="preserve">PDOs manage the placement allocation process for all programmes, aiming to allocate trainees to their </w:t>
      </w:r>
      <w:r w:rsidR="00DA3290" w:rsidRPr="228E0960">
        <w:rPr>
          <w:rStyle w:val="normaltextrun"/>
          <w:rFonts w:ascii="Arial" w:hAnsi="Arial" w:cs="Arial"/>
          <w:sz w:val="22"/>
          <w:szCs w:val="22"/>
          <w:lang w:val="en-US"/>
        </w:rPr>
        <w:t xml:space="preserve">placement </w:t>
      </w:r>
      <w:r w:rsidR="002C4B18" w:rsidRPr="228E0960">
        <w:rPr>
          <w:rStyle w:val="normaltextrun"/>
          <w:rFonts w:ascii="Arial" w:hAnsi="Arial" w:cs="Arial"/>
          <w:sz w:val="22"/>
          <w:szCs w:val="22"/>
          <w:lang w:val="en-US"/>
        </w:rPr>
        <w:t>setting three</w:t>
      </w:r>
      <w:r w:rsidRPr="228E0960">
        <w:rPr>
          <w:rStyle w:val="normaltextrun"/>
          <w:rFonts w:ascii="Arial" w:hAnsi="Arial" w:cs="Arial"/>
          <w:b/>
          <w:bCs/>
          <w:sz w:val="22"/>
          <w:szCs w:val="22"/>
          <w:lang w:val="en-US"/>
        </w:rPr>
        <w:t xml:space="preserve"> weeks in advance </w:t>
      </w:r>
      <w:r w:rsidRPr="228E0960">
        <w:rPr>
          <w:rStyle w:val="normaltextrun"/>
          <w:rFonts w:ascii="Arial" w:hAnsi="Arial" w:cs="Arial"/>
          <w:sz w:val="22"/>
          <w:szCs w:val="22"/>
          <w:lang w:val="en-US"/>
        </w:rPr>
        <w:t>with course/</w:t>
      </w:r>
      <w:r w:rsidR="2A0352C4" w:rsidRPr="228E0960">
        <w:rPr>
          <w:rStyle w:val="normaltextrun"/>
          <w:rFonts w:ascii="Arial" w:hAnsi="Arial" w:cs="Arial"/>
          <w:sz w:val="22"/>
          <w:szCs w:val="22"/>
          <w:lang w:val="en-US"/>
        </w:rPr>
        <w:t>professional practice quality lead</w:t>
      </w:r>
      <w:r w:rsidRPr="228E0960">
        <w:rPr>
          <w:rStyle w:val="normaltextrun"/>
          <w:rFonts w:ascii="Arial" w:hAnsi="Arial" w:cs="Arial"/>
          <w:sz w:val="22"/>
          <w:szCs w:val="22"/>
          <w:lang w:val="en-US"/>
        </w:rPr>
        <w:t xml:space="preserve">er approval before confirmation is sent to </w:t>
      </w:r>
      <w:r w:rsidR="00DA3290" w:rsidRPr="228E0960">
        <w:rPr>
          <w:rStyle w:val="normaltextrun"/>
          <w:rFonts w:ascii="Arial" w:hAnsi="Arial" w:cs="Arial"/>
          <w:sz w:val="22"/>
          <w:szCs w:val="22"/>
          <w:lang w:val="en-US"/>
        </w:rPr>
        <w:t>partners</w:t>
      </w:r>
      <w:r w:rsidRPr="228E0960">
        <w:rPr>
          <w:rStyle w:val="normaltextrun"/>
          <w:rFonts w:ascii="Arial" w:hAnsi="Arial" w:cs="Arial"/>
          <w:b/>
          <w:bCs/>
          <w:sz w:val="22"/>
          <w:szCs w:val="22"/>
          <w:lang w:val="en-US"/>
        </w:rPr>
        <w:t xml:space="preserve">. </w:t>
      </w:r>
      <w:r w:rsidRPr="228E0960">
        <w:rPr>
          <w:rStyle w:val="normaltextrun"/>
          <w:rFonts w:ascii="Arial" w:hAnsi="Arial" w:cs="Arial"/>
          <w:sz w:val="22"/>
          <w:szCs w:val="22"/>
          <w:lang w:val="en-US"/>
        </w:rPr>
        <w:t>This gives time for all stakeholders to prepare themselves before the trainees’ placements commence and ensures the initial meeting can take place</w:t>
      </w:r>
      <w:r w:rsidR="044FA8AC" w:rsidRPr="228E0960">
        <w:rPr>
          <w:rStyle w:val="normaltextrun"/>
          <w:rFonts w:ascii="Arial" w:hAnsi="Arial" w:cs="Arial"/>
          <w:sz w:val="22"/>
          <w:szCs w:val="22"/>
          <w:lang w:val="en-US"/>
        </w:rPr>
        <w:t xml:space="preserve"> as early as possible.</w:t>
      </w:r>
      <w:r w:rsidRPr="228E0960">
        <w:rPr>
          <w:rStyle w:val="normaltextrun"/>
          <w:rFonts w:ascii="Arial" w:hAnsi="Arial" w:cs="Arial"/>
          <w:sz w:val="22"/>
          <w:szCs w:val="22"/>
          <w:lang w:val="en-US"/>
        </w:rPr>
        <w:t xml:space="preserve"> Once the PDOs inform the departments about the trainee-school allocation, the ITE A/HoDs oversee the allocation of the LTs.</w:t>
      </w:r>
      <w:r w:rsidR="2A256020" w:rsidRPr="228E0960">
        <w:rPr>
          <w:rStyle w:val="normaltextrun"/>
          <w:rFonts w:ascii="Arial" w:hAnsi="Arial" w:cs="Arial"/>
          <w:sz w:val="22"/>
          <w:szCs w:val="22"/>
          <w:lang w:val="en-US"/>
        </w:rPr>
        <w:t xml:space="preserve"> In the Secondary and </w:t>
      </w:r>
      <w:r w:rsidR="769E2276" w:rsidRPr="228E0960">
        <w:rPr>
          <w:rStyle w:val="normaltextrun"/>
          <w:rFonts w:ascii="Arial" w:hAnsi="Arial" w:cs="Arial"/>
          <w:sz w:val="22"/>
          <w:szCs w:val="22"/>
          <w:lang w:val="en-US"/>
        </w:rPr>
        <w:t>Further Education</w:t>
      </w:r>
      <w:r w:rsidR="2A256020" w:rsidRPr="228E0960">
        <w:rPr>
          <w:rStyle w:val="normaltextrun"/>
          <w:rFonts w:ascii="Arial" w:hAnsi="Arial" w:cs="Arial"/>
          <w:sz w:val="22"/>
          <w:szCs w:val="22"/>
          <w:lang w:val="en-US"/>
        </w:rPr>
        <w:t xml:space="preserve"> phase allocation of the LTs is overseen and the responsibility of the Course Leader.</w:t>
      </w:r>
      <w:r w:rsidRPr="228E0960">
        <w:rPr>
          <w:rStyle w:val="eop"/>
          <w:rFonts w:ascii="Arial" w:hAnsi="Arial" w:cs="Arial"/>
          <w:sz w:val="22"/>
          <w:szCs w:val="22"/>
        </w:rPr>
        <w:t> </w:t>
      </w:r>
    </w:p>
    <w:p w14:paraId="5CFB3739" w14:textId="77777777" w:rsidR="008A4F16" w:rsidRPr="00F95D36" w:rsidRDefault="008A4F16" w:rsidP="00636909">
      <w:pPr>
        <w:pStyle w:val="paragraph"/>
        <w:spacing w:before="0" w:beforeAutospacing="0" w:after="0" w:afterAutospacing="0"/>
        <w:jc w:val="both"/>
        <w:textAlignment w:val="baseline"/>
        <w:rPr>
          <w:rFonts w:ascii="Arial" w:hAnsi="Arial" w:cs="Arial"/>
          <w:sz w:val="22"/>
          <w:szCs w:val="22"/>
        </w:rPr>
      </w:pPr>
      <w:r w:rsidRPr="00F95D36">
        <w:rPr>
          <w:rStyle w:val="eop"/>
          <w:rFonts w:ascii="Arial" w:hAnsi="Arial" w:cs="Arial"/>
          <w:sz w:val="22"/>
          <w:szCs w:val="22"/>
        </w:rPr>
        <w:t> </w:t>
      </w:r>
    </w:p>
    <w:p w14:paraId="2C827820" w14:textId="1F4F4D71" w:rsidR="008A4F16" w:rsidRPr="00F95D36" w:rsidRDefault="5CC8219E" w:rsidP="1F833867">
      <w:pPr>
        <w:pStyle w:val="paragraph"/>
        <w:spacing w:before="0" w:beforeAutospacing="0" w:after="0" w:afterAutospacing="0"/>
        <w:ind w:right="105"/>
        <w:jc w:val="both"/>
        <w:textAlignment w:val="baseline"/>
        <w:rPr>
          <w:rStyle w:val="eop"/>
          <w:rFonts w:ascii="Arial" w:hAnsi="Arial" w:cs="Arial"/>
          <w:sz w:val="22"/>
          <w:szCs w:val="22"/>
        </w:rPr>
      </w:pPr>
      <w:r w:rsidRPr="00F95D36">
        <w:rPr>
          <w:rStyle w:val="normaltextrun"/>
          <w:rFonts w:ascii="Arial" w:hAnsi="Arial" w:cs="Arial"/>
          <w:sz w:val="22"/>
          <w:szCs w:val="22"/>
          <w:lang w:val="en-US"/>
        </w:rPr>
        <w:t>For trainees placed in Northern Ireland we have Partnership Quality Officers</w:t>
      </w:r>
      <w:r w:rsidR="00FD4D7B">
        <w:rPr>
          <w:rStyle w:val="normaltextrun"/>
          <w:rFonts w:ascii="Arial" w:hAnsi="Arial" w:cs="Arial"/>
          <w:sz w:val="22"/>
          <w:szCs w:val="22"/>
          <w:lang w:val="en-US"/>
        </w:rPr>
        <w:t xml:space="preserve"> and lead mentors</w:t>
      </w:r>
      <w:r w:rsidRPr="00F95D36">
        <w:rPr>
          <w:rStyle w:val="normaltextrun"/>
          <w:rFonts w:ascii="Arial" w:hAnsi="Arial" w:cs="Arial"/>
          <w:sz w:val="22"/>
          <w:szCs w:val="22"/>
          <w:lang w:val="en-US"/>
        </w:rPr>
        <w:t xml:space="preserve"> based locally whose responsibility is to quality assure schools and provide support for mentors and trainees during professional practice.</w:t>
      </w:r>
      <w:r w:rsidRPr="00F95D36">
        <w:rPr>
          <w:rStyle w:val="eop"/>
          <w:rFonts w:ascii="Arial" w:hAnsi="Arial" w:cs="Arial"/>
          <w:sz w:val="22"/>
          <w:szCs w:val="22"/>
        </w:rPr>
        <w:t> </w:t>
      </w:r>
    </w:p>
    <w:p w14:paraId="06988115" w14:textId="5876DE92" w:rsidR="1F833867" w:rsidRPr="00F95D36" w:rsidRDefault="1F833867" w:rsidP="1F833867">
      <w:pPr>
        <w:pStyle w:val="paragraph"/>
        <w:spacing w:before="0" w:beforeAutospacing="0" w:after="0" w:afterAutospacing="0"/>
        <w:ind w:right="105"/>
        <w:jc w:val="both"/>
        <w:rPr>
          <w:rStyle w:val="eop"/>
          <w:rFonts w:ascii="Arial" w:hAnsi="Arial" w:cs="Arial"/>
          <w:sz w:val="22"/>
          <w:szCs w:val="22"/>
        </w:rPr>
      </w:pPr>
    </w:p>
    <w:p w14:paraId="6D4E0706" w14:textId="623AAB01" w:rsidR="75ACF2C2" w:rsidRPr="00F95D36" w:rsidRDefault="7507A499" w:rsidP="7C28783E">
      <w:pPr>
        <w:pStyle w:val="paragraph"/>
        <w:spacing w:before="0" w:beforeAutospacing="0" w:after="0" w:afterAutospacing="0"/>
        <w:ind w:right="105"/>
        <w:jc w:val="both"/>
        <w:rPr>
          <w:rFonts w:ascii="Arial" w:hAnsi="Arial" w:cs="Arial"/>
          <w:lang w:val="en-US"/>
        </w:rPr>
      </w:pPr>
      <w:r w:rsidRPr="7C28783E">
        <w:rPr>
          <w:rStyle w:val="normaltextrun"/>
          <w:rFonts w:ascii="Arial" w:hAnsi="Arial" w:cs="Arial"/>
          <w:sz w:val="22"/>
          <w:szCs w:val="22"/>
          <w:lang w:val="en-US"/>
        </w:rPr>
        <w:t>Trainees studying the PGCE/UHD franchised programme at Wirral Metropolitan College have their placement allocated by the Programme Lead at WMC</w:t>
      </w:r>
      <w:r w:rsidR="6109FA95" w:rsidRPr="7C28783E">
        <w:rPr>
          <w:rStyle w:val="normaltextrun"/>
          <w:rFonts w:ascii="Arial" w:hAnsi="Arial" w:cs="Arial"/>
          <w:sz w:val="22"/>
          <w:szCs w:val="22"/>
          <w:lang w:val="en-US"/>
        </w:rPr>
        <w:t xml:space="preserve"> who is supported by the ALT</w:t>
      </w:r>
      <w:r w:rsidRPr="7C28783E">
        <w:rPr>
          <w:rStyle w:val="normaltextrun"/>
          <w:rFonts w:ascii="Arial" w:hAnsi="Arial" w:cs="Arial"/>
          <w:sz w:val="22"/>
          <w:szCs w:val="22"/>
          <w:lang w:val="en-US"/>
        </w:rPr>
        <w:t xml:space="preserve">. This is done in conjunction </w:t>
      </w:r>
      <w:r w:rsidR="2A8E5A63" w:rsidRPr="7C28783E">
        <w:rPr>
          <w:rStyle w:val="normaltextrun"/>
          <w:rFonts w:ascii="Arial" w:hAnsi="Arial" w:cs="Arial"/>
          <w:sz w:val="22"/>
          <w:szCs w:val="22"/>
          <w:lang w:val="en-US"/>
        </w:rPr>
        <w:t>with,</w:t>
      </w:r>
      <w:r w:rsidRPr="7C28783E">
        <w:rPr>
          <w:rStyle w:val="normaltextrun"/>
          <w:rFonts w:ascii="Arial" w:hAnsi="Arial" w:cs="Arial"/>
          <w:sz w:val="22"/>
          <w:szCs w:val="22"/>
          <w:lang w:val="en-US"/>
        </w:rPr>
        <w:t xml:space="preserve"> and quality assured by the PDOs</w:t>
      </w:r>
      <w:r w:rsidRPr="7C28783E">
        <w:rPr>
          <w:rFonts w:ascii="Arial" w:eastAsia="Segoe UI" w:hAnsi="Arial" w:cs="Arial"/>
          <w:color w:val="333333"/>
          <w:sz w:val="18"/>
          <w:szCs w:val="18"/>
          <w:lang w:val="en-US"/>
        </w:rPr>
        <w:t>.</w:t>
      </w:r>
    </w:p>
    <w:p w14:paraId="6F48BCE1" w14:textId="1030D4B4" w:rsidR="00A73133" w:rsidRPr="0034142B" w:rsidRDefault="00A73133" w:rsidP="00636909">
      <w:pPr>
        <w:spacing w:before="1"/>
        <w:jc w:val="both"/>
        <w:rPr>
          <w:rFonts w:cs="Arial"/>
          <w:color w:val="5F295F"/>
        </w:rPr>
      </w:pPr>
    </w:p>
    <w:p w14:paraId="4C523239" w14:textId="16576022" w:rsidR="00AA151E" w:rsidRPr="0034142B" w:rsidRDefault="0034142B" w:rsidP="00546B5A">
      <w:pPr>
        <w:pStyle w:val="Heading3"/>
        <w:jc w:val="both"/>
        <w:rPr>
          <w:rStyle w:val="normaltextrun"/>
          <w:rFonts w:eastAsiaTheme="minorHAnsi" w:cs="Arial"/>
          <w:color w:val="5F295F"/>
          <w:u w:val="none"/>
        </w:rPr>
      </w:pPr>
      <w:bookmarkStart w:id="39" w:name="_Toc170812158"/>
      <w:r w:rsidRPr="0034142B">
        <w:rPr>
          <w:rStyle w:val="normaltextrun"/>
          <w:rFonts w:cs="Arial"/>
          <w:color w:val="5F295F"/>
          <w:u w:val="none"/>
        </w:rPr>
        <w:t>ACCOMMODATION ASSISTANCE</w:t>
      </w:r>
      <w:bookmarkEnd w:id="39"/>
    </w:p>
    <w:p w14:paraId="085D8EB3" w14:textId="77777777" w:rsidR="00AA151E" w:rsidRPr="00F95D36" w:rsidRDefault="00AA151E" w:rsidP="00636909">
      <w:pPr>
        <w:pStyle w:val="paragraph"/>
        <w:spacing w:before="0" w:beforeAutospacing="0" w:after="0" w:afterAutospacing="0"/>
        <w:jc w:val="both"/>
        <w:textAlignment w:val="baseline"/>
        <w:rPr>
          <w:rStyle w:val="normaltextrun"/>
          <w:rFonts w:ascii="Arial" w:hAnsi="Arial" w:cs="Arial"/>
          <w:sz w:val="22"/>
          <w:szCs w:val="22"/>
        </w:rPr>
      </w:pPr>
    </w:p>
    <w:p w14:paraId="08382247" w14:textId="77777777" w:rsidR="00AA151E" w:rsidRPr="00F95D36" w:rsidRDefault="00AA151E" w:rsidP="00636909">
      <w:pPr>
        <w:ind w:right="173"/>
        <w:jc w:val="both"/>
        <w:rPr>
          <w:rStyle w:val="normaltextrun"/>
          <w:rFonts w:cs="Arial"/>
        </w:rPr>
      </w:pPr>
      <w:r w:rsidRPr="00F95D36">
        <w:rPr>
          <w:rStyle w:val="normaltextrun"/>
          <w:rFonts w:cs="Arial"/>
        </w:rPr>
        <w:t>Edge Hill University provides opportunities for trainees to return home or to an alternative address (such as that of family/ friends) to undertake their PP in an area that they are familiar with and have additional support from family or friends. This also supports trainees in making employment connections in areas where they are likely to be seeking employment upon their graduation.</w:t>
      </w:r>
    </w:p>
    <w:p w14:paraId="6C87A893" w14:textId="77777777" w:rsidR="00AA151E" w:rsidRPr="00F95D36" w:rsidRDefault="00AA151E" w:rsidP="00636909">
      <w:pPr>
        <w:ind w:right="173"/>
        <w:jc w:val="both"/>
        <w:rPr>
          <w:rStyle w:val="normaltextrun"/>
          <w:rFonts w:cs="Arial"/>
        </w:rPr>
      </w:pPr>
    </w:p>
    <w:p w14:paraId="2B5B04BE" w14:textId="530FB4C7" w:rsidR="00AA151E" w:rsidRPr="00F95D36" w:rsidRDefault="00AA151E" w:rsidP="00636909">
      <w:pPr>
        <w:ind w:right="173"/>
        <w:jc w:val="both"/>
        <w:rPr>
          <w:rFonts w:cs="Arial"/>
          <w:sz w:val="20"/>
          <w:szCs w:val="20"/>
        </w:rPr>
      </w:pPr>
      <w:r w:rsidRPr="00F95D36">
        <w:rPr>
          <w:rFonts w:cs="Arial"/>
        </w:rPr>
        <w:t>Accommodation</w:t>
      </w:r>
      <w:r w:rsidRPr="00F95D36">
        <w:rPr>
          <w:rFonts w:cs="Arial"/>
          <w:spacing w:val="-3"/>
        </w:rPr>
        <w:t xml:space="preserve"> </w:t>
      </w:r>
      <w:r w:rsidRPr="00F95D36">
        <w:rPr>
          <w:rFonts w:cs="Arial"/>
        </w:rPr>
        <w:t>Assistance</w:t>
      </w:r>
      <w:r w:rsidRPr="00F95D36">
        <w:rPr>
          <w:rFonts w:cs="Arial"/>
          <w:spacing w:val="-3"/>
        </w:rPr>
        <w:t xml:space="preserve"> </w:t>
      </w:r>
      <w:r w:rsidRPr="00F95D36">
        <w:rPr>
          <w:rFonts w:cs="Arial"/>
        </w:rPr>
        <w:t>is the name given to</w:t>
      </w:r>
      <w:r w:rsidRPr="00F95D36">
        <w:rPr>
          <w:rFonts w:cs="Arial"/>
          <w:spacing w:val="-1"/>
        </w:rPr>
        <w:t xml:space="preserve"> </w:t>
      </w:r>
      <w:r w:rsidRPr="00F95D36">
        <w:rPr>
          <w:rFonts w:cs="Arial"/>
        </w:rPr>
        <w:t>the financial</w:t>
      </w:r>
      <w:r w:rsidRPr="00F95D36">
        <w:rPr>
          <w:rFonts w:cs="Arial"/>
          <w:spacing w:val="-4"/>
        </w:rPr>
        <w:t xml:space="preserve"> </w:t>
      </w:r>
      <w:r w:rsidRPr="00F95D36">
        <w:rPr>
          <w:rFonts w:cs="Arial"/>
        </w:rPr>
        <w:t>support</w:t>
      </w:r>
      <w:r w:rsidRPr="00F95D36">
        <w:rPr>
          <w:rFonts w:cs="Arial"/>
          <w:spacing w:val="-4"/>
        </w:rPr>
        <w:t xml:space="preserve"> provided </w:t>
      </w:r>
      <w:r w:rsidRPr="00F95D36">
        <w:rPr>
          <w:rFonts w:cs="Arial"/>
        </w:rPr>
        <w:t>to</w:t>
      </w:r>
      <w:r w:rsidRPr="00F95D36">
        <w:rPr>
          <w:rFonts w:cs="Arial"/>
          <w:spacing w:val="-4"/>
        </w:rPr>
        <w:t xml:space="preserve"> </w:t>
      </w:r>
      <w:r w:rsidRPr="00F95D36">
        <w:rPr>
          <w:rFonts w:cs="Arial"/>
        </w:rPr>
        <w:t>enable</w:t>
      </w:r>
      <w:r w:rsidRPr="00F95D36">
        <w:rPr>
          <w:rFonts w:cs="Arial"/>
          <w:spacing w:val="-2"/>
        </w:rPr>
        <w:t xml:space="preserve"> </w:t>
      </w:r>
      <w:r w:rsidRPr="00F95D36">
        <w:rPr>
          <w:rFonts w:cs="Arial"/>
        </w:rPr>
        <w:t>students</w:t>
      </w:r>
      <w:r w:rsidRPr="00F95D36">
        <w:rPr>
          <w:rFonts w:cs="Arial"/>
          <w:spacing w:val="-5"/>
        </w:rPr>
        <w:t xml:space="preserve"> </w:t>
      </w:r>
      <w:r w:rsidRPr="00F95D36">
        <w:rPr>
          <w:rFonts w:cs="Arial"/>
        </w:rPr>
        <w:t>to</w:t>
      </w:r>
      <w:r w:rsidRPr="00F95D36">
        <w:rPr>
          <w:rFonts w:cs="Arial"/>
          <w:spacing w:val="-3"/>
        </w:rPr>
        <w:t xml:space="preserve"> </w:t>
      </w:r>
      <w:r w:rsidRPr="00F95D36">
        <w:rPr>
          <w:rFonts w:cs="Arial"/>
        </w:rPr>
        <w:t>access</w:t>
      </w:r>
      <w:r w:rsidRPr="00F95D36">
        <w:rPr>
          <w:rFonts w:cs="Arial"/>
          <w:spacing w:val="-3"/>
        </w:rPr>
        <w:t xml:space="preserve"> </w:t>
      </w:r>
      <w:r w:rsidRPr="00F95D36">
        <w:rPr>
          <w:rFonts w:cs="Arial"/>
        </w:rPr>
        <w:t>placement</w:t>
      </w:r>
      <w:r w:rsidRPr="00F95D36">
        <w:rPr>
          <w:rFonts w:cs="Arial"/>
          <w:spacing w:val="-5"/>
        </w:rPr>
        <w:t xml:space="preserve"> </w:t>
      </w:r>
      <w:r w:rsidRPr="00F95D36">
        <w:rPr>
          <w:rFonts w:cs="Arial"/>
        </w:rPr>
        <w:t>settings</w:t>
      </w:r>
      <w:r w:rsidRPr="00F95D36">
        <w:rPr>
          <w:rFonts w:cs="Arial"/>
          <w:spacing w:val="-3"/>
        </w:rPr>
        <w:t xml:space="preserve"> </w:t>
      </w:r>
      <w:r w:rsidRPr="00F95D36">
        <w:rPr>
          <w:rFonts w:cs="Arial"/>
        </w:rPr>
        <w:t>that could not</w:t>
      </w:r>
      <w:r w:rsidRPr="00F95D36">
        <w:rPr>
          <w:rFonts w:cs="Arial"/>
          <w:spacing w:val="1"/>
        </w:rPr>
        <w:t xml:space="preserve"> </w:t>
      </w:r>
      <w:r w:rsidRPr="00F95D36">
        <w:rPr>
          <w:rFonts w:cs="Arial"/>
        </w:rPr>
        <w:t>otherwise be</w:t>
      </w:r>
      <w:r w:rsidRPr="00F95D36">
        <w:rPr>
          <w:rFonts w:cs="Arial"/>
          <w:spacing w:val="-1"/>
        </w:rPr>
        <w:t xml:space="preserve"> </w:t>
      </w:r>
      <w:r w:rsidRPr="00F95D36">
        <w:rPr>
          <w:rFonts w:cs="Arial"/>
        </w:rPr>
        <w:t>accessed</w:t>
      </w:r>
      <w:r w:rsidRPr="00F95D36">
        <w:rPr>
          <w:rFonts w:cs="Arial"/>
          <w:spacing w:val="-2"/>
        </w:rPr>
        <w:t xml:space="preserve"> </w:t>
      </w:r>
      <w:r w:rsidRPr="00F95D36">
        <w:rPr>
          <w:rFonts w:cs="Arial"/>
        </w:rPr>
        <w:t>by</w:t>
      </w:r>
      <w:r w:rsidRPr="00F95D36">
        <w:rPr>
          <w:rFonts w:cs="Arial"/>
          <w:spacing w:val="-4"/>
        </w:rPr>
        <w:t xml:space="preserve"> </w:t>
      </w:r>
      <w:r w:rsidRPr="00F95D36">
        <w:rPr>
          <w:rFonts w:cs="Arial"/>
        </w:rPr>
        <w:t>commuting</w:t>
      </w:r>
      <w:r w:rsidRPr="00F95D36">
        <w:rPr>
          <w:rFonts w:cs="Arial"/>
          <w:spacing w:val="-1"/>
        </w:rPr>
        <w:t xml:space="preserve"> </w:t>
      </w:r>
      <w:r w:rsidRPr="00F95D36">
        <w:rPr>
          <w:rFonts w:cs="Arial"/>
        </w:rPr>
        <w:t>from</w:t>
      </w:r>
      <w:r w:rsidRPr="00F95D36">
        <w:rPr>
          <w:rFonts w:cs="Arial"/>
          <w:spacing w:val="3"/>
        </w:rPr>
        <w:t xml:space="preserve"> </w:t>
      </w:r>
      <w:r w:rsidRPr="00F95D36">
        <w:rPr>
          <w:rFonts w:cs="Arial"/>
        </w:rPr>
        <w:t>their registered</w:t>
      </w:r>
      <w:r w:rsidRPr="00F95D36">
        <w:rPr>
          <w:rFonts w:cs="Arial"/>
          <w:spacing w:val="5"/>
        </w:rPr>
        <w:t xml:space="preserve"> </w:t>
      </w:r>
      <w:r w:rsidRPr="00F95D36">
        <w:rPr>
          <w:rFonts w:cs="Arial"/>
        </w:rPr>
        <w:t>term</w:t>
      </w:r>
      <w:r w:rsidRPr="00F95D36">
        <w:rPr>
          <w:rFonts w:cs="Arial"/>
          <w:spacing w:val="4"/>
        </w:rPr>
        <w:t xml:space="preserve"> </w:t>
      </w:r>
      <w:r w:rsidRPr="00F95D36">
        <w:rPr>
          <w:rFonts w:cs="Arial"/>
        </w:rPr>
        <w:t>time</w:t>
      </w:r>
      <w:r w:rsidRPr="00F95D36">
        <w:rPr>
          <w:rFonts w:cs="Arial"/>
          <w:spacing w:val="-1"/>
        </w:rPr>
        <w:t xml:space="preserve"> </w:t>
      </w:r>
      <w:r w:rsidRPr="00F95D36">
        <w:rPr>
          <w:rFonts w:cs="Arial"/>
        </w:rPr>
        <w:t xml:space="preserve">address. This consists of a weekly contribution towards living and travel costs and </w:t>
      </w:r>
      <w:r w:rsidRPr="00F95D36">
        <w:rPr>
          <w:rStyle w:val="normaltextrun"/>
          <w:rFonts w:cs="Arial"/>
        </w:rPr>
        <w:t xml:space="preserve">the university also covers the cost of all travel to and from the location at the beginning and end of PP and for any school holidays that fall within the PP period. </w:t>
      </w:r>
    </w:p>
    <w:p w14:paraId="5DD1B1E2" w14:textId="77777777" w:rsidR="00AA151E" w:rsidRPr="00F95D36" w:rsidRDefault="00AA151E" w:rsidP="00636909">
      <w:pPr>
        <w:pStyle w:val="paragraph"/>
        <w:spacing w:before="0" w:beforeAutospacing="0" w:after="0" w:afterAutospacing="0"/>
        <w:jc w:val="both"/>
        <w:textAlignment w:val="baseline"/>
        <w:rPr>
          <w:rStyle w:val="normaltextrun"/>
          <w:rFonts w:ascii="Arial" w:hAnsi="Arial" w:cs="Arial"/>
          <w:sz w:val="22"/>
          <w:szCs w:val="22"/>
        </w:rPr>
      </w:pPr>
    </w:p>
    <w:p w14:paraId="50A2022B" w14:textId="062F527F" w:rsidR="00AA151E" w:rsidRPr="00F95D36" w:rsidRDefault="00AA151E" w:rsidP="00636909">
      <w:pPr>
        <w:pStyle w:val="paragraph"/>
        <w:spacing w:before="0" w:beforeAutospacing="0" w:after="0" w:afterAutospacing="0"/>
        <w:jc w:val="both"/>
        <w:textAlignment w:val="baseline"/>
        <w:rPr>
          <w:rFonts w:ascii="Arial" w:hAnsi="Arial" w:cs="Arial"/>
          <w:sz w:val="16"/>
          <w:szCs w:val="16"/>
          <w:lang w:val="en-US"/>
        </w:rPr>
      </w:pPr>
      <w:r w:rsidRPr="00F95D36">
        <w:rPr>
          <w:rStyle w:val="normaltextrun"/>
          <w:rFonts w:ascii="Arial" w:hAnsi="Arial" w:cs="Arial"/>
          <w:sz w:val="22"/>
          <w:szCs w:val="22"/>
        </w:rPr>
        <w:t>For trainees returning to a home address in Northern Ireland (NI), the university ensures our Public Liability Insurance is extended to</w:t>
      </w:r>
      <w:r w:rsidRPr="00F95D36">
        <w:rPr>
          <w:rFonts w:ascii="Arial" w:hAnsi="Arial" w:cs="Arial"/>
          <w:sz w:val="22"/>
          <w:szCs w:val="22"/>
          <w:lang w:eastAsia="en-US"/>
        </w:rPr>
        <w:t xml:space="preserve"> </w:t>
      </w:r>
      <w:r w:rsidRPr="00F95D36">
        <w:rPr>
          <w:rFonts w:ascii="Arial" w:hAnsi="Arial" w:cs="Arial"/>
          <w:sz w:val="22"/>
          <w:szCs w:val="22"/>
          <w:lang w:val="en-US" w:eastAsia="en-US"/>
        </w:rPr>
        <w:t xml:space="preserve">cover </w:t>
      </w:r>
      <w:r w:rsidRPr="00F95D36">
        <w:rPr>
          <w:rStyle w:val="normaltextrun"/>
          <w:rFonts w:ascii="Arial" w:hAnsi="Arial" w:cs="Arial"/>
          <w:sz w:val="22"/>
          <w:szCs w:val="22"/>
        </w:rPr>
        <w:t xml:space="preserve">PP in Northern Ireland, </w:t>
      </w:r>
      <w:r w:rsidRPr="00F95D36">
        <w:rPr>
          <w:rFonts w:ascii="Arial" w:hAnsi="Arial" w:cs="Arial"/>
          <w:sz w:val="22"/>
          <w:szCs w:val="22"/>
          <w:lang w:val="en-US" w:eastAsia="en-US"/>
        </w:rPr>
        <w:t xml:space="preserve">to cover the university for its own legal liability, as ‘trainees’ are not explicitly covered under NI </w:t>
      </w:r>
      <w:r w:rsidR="33C11277" w:rsidRPr="00F95D36">
        <w:rPr>
          <w:rFonts w:ascii="Arial" w:hAnsi="Arial" w:cs="Arial"/>
          <w:sz w:val="22"/>
          <w:szCs w:val="22"/>
          <w:lang w:val="en-US" w:eastAsia="en-US"/>
        </w:rPr>
        <w:t>schools'</w:t>
      </w:r>
      <w:r w:rsidRPr="00F95D36">
        <w:rPr>
          <w:rFonts w:ascii="Arial" w:hAnsi="Arial" w:cs="Arial"/>
          <w:sz w:val="22"/>
          <w:szCs w:val="22"/>
          <w:lang w:val="en-US" w:eastAsia="en-US"/>
        </w:rPr>
        <w:t xml:space="preserve"> public liability insurance.</w:t>
      </w:r>
    </w:p>
    <w:p w14:paraId="37520D25" w14:textId="77777777" w:rsidR="00AA151E" w:rsidRPr="0034142B" w:rsidRDefault="00AA151E" w:rsidP="00AA151E">
      <w:pPr>
        <w:pStyle w:val="Heading3"/>
        <w:numPr>
          <w:ilvl w:val="0"/>
          <w:numId w:val="0"/>
        </w:numPr>
        <w:rPr>
          <w:rStyle w:val="normaltextrun"/>
          <w:rFonts w:cs="Arial"/>
          <w:color w:val="5F295F"/>
        </w:rPr>
      </w:pPr>
    </w:p>
    <w:p w14:paraId="6250F8E0" w14:textId="050B1D9F" w:rsidR="00AA151E" w:rsidRPr="0034142B" w:rsidRDefault="0034142B" w:rsidP="00546B5A">
      <w:pPr>
        <w:pStyle w:val="Heading3"/>
        <w:rPr>
          <w:rStyle w:val="eop"/>
          <w:rFonts w:cs="Arial"/>
          <w:color w:val="5F295F"/>
          <w:u w:val="none"/>
          <w:lang w:val="en-US"/>
        </w:rPr>
      </w:pPr>
      <w:bookmarkStart w:id="40" w:name="_Toc170812159"/>
      <w:r w:rsidRPr="0034142B">
        <w:rPr>
          <w:rStyle w:val="eop"/>
          <w:rFonts w:cs="Arial"/>
          <w:color w:val="5F295F"/>
          <w:u w:val="none"/>
          <w:lang w:val="en-US"/>
        </w:rPr>
        <w:t>DISTANCE PLACEMENTS</w:t>
      </w:r>
      <w:bookmarkEnd w:id="40"/>
    </w:p>
    <w:p w14:paraId="5DF82DCC" w14:textId="51FFEDC1" w:rsidR="00AA151E" w:rsidRPr="0034142B" w:rsidRDefault="00AA151E" w:rsidP="00AA151E">
      <w:pPr>
        <w:pStyle w:val="paragraph"/>
        <w:spacing w:before="0" w:beforeAutospacing="0" w:after="0" w:afterAutospacing="0"/>
        <w:textAlignment w:val="baseline"/>
        <w:rPr>
          <w:rFonts w:ascii="Arial" w:hAnsi="Arial" w:cs="Arial"/>
          <w:sz w:val="22"/>
          <w:szCs w:val="22"/>
          <w:lang w:val="en-US"/>
        </w:rPr>
      </w:pPr>
      <w:r w:rsidRPr="0034142B">
        <w:rPr>
          <w:rStyle w:val="eop"/>
          <w:rFonts w:ascii="Arial" w:hAnsi="Arial" w:cs="Arial"/>
          <w:sz w:val="22"/>
          <w:szCs w:val="22"/>
          <w:lang w:val="en-US"/>
        </w:rPr>
        <w:t> </w:t>
      </w:r>
    </w:p>
    <w:p w14:paraId="1501D895" w14:textId="02DEE45B" w:rsidR="00AA151E" w:rsidRPr="00F95D36" w:rsidRDefault="00AA151E" w:rsidP="228E0960">
      <w:pPr>
        <w:pStyle w:val="paragraph"/>
        <w:spacing w:before="0" w:beforeAutospacing="0" w:after="0" w:afterAutospacing="0"/>
        <w:jc w:val="both"/>
        <w:textAlignment w:val="baseline"/>
        <w:rPr>
          <w:rStyle w:val="eop"/>
          <w:rFonts w:ascii="Arial" w:hAnsi="Arial" w:cs="Arial"/>
          <w:sz w:val="22"/>
          <w:szCs w:val="22"/>
          <w:lang w:val="en-US"/>
        </w:rPr>
      </w:pPr>
      <w:r w:rsidRPr="228E0960">
        <w:rPr>
          <w:rStyle w:val="normaltextrun"/>
          <w:rFonts w:ascii="Arial" w:hAnsi="Arial" w:cs="Arial"/>
          <w:sz w:val="22"/>
          <w:szCs w:val="22"/>
        </w:rPr>
        <w:t xml:space="preserve">Edge Hill University provides opportunities for trainees to volunteer to undertake their PP at a distance from the university, and if this </w:t>
      </w:r>
      <w:r w:rsidR="326ECE10" w:rsidRPr="228E0960">
        <w:rPr>
          <w:rStyle w:val="normaltextrun"/>
          <w:rFonts w:ascii="Arial" w:hAnsi="Arial" w:cs="Arial"/>
          <w:sz w:val="22"/>
          <w:szCs w:val="22"/>
        </w:rPr>
        <w:t>is</w:t>
      </w:r>
      <w:r w:rsidRPr="228E0960">
        <w:rPr>
          <w:rStyle w:val="normaltextrun"/>
          <w:rFonts w:ascii="Arial" w:hAnsi="Arial" w:cs="Arial"/>
          <w:sz w:val="22"/>
          <w:szCs w:val="22"/>
        </w:rPr>
        <w:t xml:space="preserve"> not commutable within the parameters of our Travel Policy, the university sources and pays for appropriate accommodation for the duration of the PP. Accommodation is provided for two nights prior to commencement of PP and for a day following the end of PP, to allow trainees the opportunity to familiarise themselves with the environment, the PP school and to be ready to commence PP. The university also covers the cost of all travel to and from the location at the beginning and end of PP, for any school holidays that fall within the PP period and for the trainee to attend interviews for employment. </w:t>
      </w:r>
    </w:p>
    <w:p w14:paraId="02DE8E12" w14:textId="77777777" w:rsidR="00AA151E" w:rsidRPr="00F95D36" w:rsidRDefault="00AA151E" w:rsidP="00636909">
      <w:pPr>
        <w:pStyle w:val="paragraph"/>
        <w:spacing w:before="0" w:beforeAutospacing="0" w:after="0" w:afterAutospacing="0"/>
        <w:jc w:val="both"/>
        <w:textAlignment w:val="baseline"/>
        <w:rPr>
          <w:rFonts w:ascii="Arial" w:hAnsi="Arial" w:cs="Arial"/>
          <w:sz w:val="22"/>
          <w:szCs w:val="22"/>
          <w:lang w:val="en-US"/>
        </w:rPr>
      </w:pPr>
      <w:r w:rsidRPr="00F95D36">
        <w:rPr>
          <w:rStyle w:val="eop"/>
          <w:rFonts w:ascii="Arial" w:hAnsi="Arial" w:cs="Arial"/>
          <w:sz w:val="22"/>
          <w:szCs w:val="22"/>
          <w:lang w:val="en-US"/>
        </w:rPr>
        <w:t> </w:t>
      </w:r>
    </w:p>
    <w:p w14:paraId="2EFCF606" w14:textId="399522BA" w:rsidR="00AA151E" w:rsidRPr="00F95D36" w:rsidRDefault="00AA151E" w:rsidP="00636909">
      <w:pPr>
        <w:jc w:val="both"/>
        <w:rPr>
          <w:rFonts w:cs="Arial"/>
        </w:rPr>
      </w:pPr>
      <w:r w:rsidRPr="00F95D36">
        <w:rPr>
          <w:rStyle w:val="normaltextrun"/>
          <w:rFonts w:cs="Arial"/>
        </w:rPr>
        <w:t xml:space="preserve">For trainees placed </w:t>
      </w:r>
      <w:r w:rsidR="00891970">
        <w:rPr>
          <w:rStyle w:val="normaltextrun"/>
          <w:rFonts w:cs="Arial"/>
        </w:rPr>
        <w:t>o</w:t>
      </w:r>
      <w:r w:rsidRPr="00F95D36">
        <w:rPr>
          <w:rStyle w:val="normaltextrun"/>
          <w:rFonts w:cs="Arial"/>
        </w:rPr>
        <w:t>n the Isle of Man, the university is responsible for ensuring adequate overseas personal accident and travel insurance to and from the island is in place and organises travel on ferries at the beginning and end of PP, for school holidays that fall within PP and enables trainees to claim expenses for travel to the mainland for interviews. For all Distance Placements trainee's emergency contact details are provided to Campus Support, and procedures regarding who to contact in the case of an emergency are provided to trainees.</w:t>
      </w:r>
    </w:p>
    <w:p w14:paraId="1095EB72" w14:textId="53AE3DF6" w:rsidR="008D659A" w:rsidRPr="00F95D36" w:rsidRDefault="008D659A" w:rsidP="156A954A">
      <w:pPr>
        <w:spacing w:before="1" w:line="276" w:lineRule="auto"/>
        <w:rPr>
          <w:rFonts w:cs="Arial"/>
        </w:rPr>
      </w:pPr>
    </w:p>
    <w:p w14:paraId="61DD5374" w14:textId="184429CD" w:rsidR="008D659A" w:rsidRPr="0034142B" w:rsidRDefault="0034142B" w:rsidP="00546B5A">
      <w:pPr>
        <w:pStyle w:val="Heading3"/>
        <w:rPr>
          <w:rFonts w:cs="Arial"/>
          <w:color w:val="5F295F"/>
          <w:u w:val="none"/>
        </w:rPr>
      </w:pPr>
      <w:bookmarkStart w:id="41" w:name="_Toc170812160"/>
      <w:r w:rsidRPr="0034142B">
        <w:rPr>
          <w:rFonts w:cs="Arial"/>
          <w:color w:val="5F295F"/>
          <w:u w:val="none"/>
        </w:rPr>
        <w:t>DUTY OF CARE</w:t>
      </w:r>
      <w:bookmarkEnd w:id="41"/>
    </w:p>
    <w:p w14:paraId="0CDA491E" w14:textId="77777777" w:rsidR="00E876E2" w:rsidRPr="00F95D36" w:rsidRDefault="00E876E2" w:rsidP="00E876E2">
      <w:pPr>
        <w:pStyle w:val="Heading3"/>
        <w:numPr>
          <w:ilvl w:val="0"/>
          <w:numId w:val="0"/>
        </w:numPr>
        <w:ind w:left="720"/>
        <w:rPr>
          <w:rFonts w:cs="Arial"/>
        </w:rPr>
      </w:pPr>
    </w:p>
    <w:p w14:paraId="02D770D8" w14:textId="77777777" w:rsidR="008D659A" w:rsidRPr="00F95D36" w:rsidRDefault="008D659A" w:rsidP="00636909">
      <w:pPr>
        <w:spacing w:before="1"/>
        <w:jc w:val="both"/>
        <w:rPr>
          <w:rFonts w:eastAsia="Times New Roman" w:cs="Arial"/>
        </w:rPr>
      </w:pPr>
      <w:r w:rsidRPr="00F95D36">
        <w:rPr>
          <w:rFonts w:eastAsia="Times New Roman" w:cs="Arial"/>
        </w:rPr>
        <w:t xml:space="preserve">The university has a duty to demonstrate reasonable care for trainees undertaking placement and will inform partners of events which may adversely affect the quality of the partnership. </w:t>
      </w:r>
    </w:p>
    <w:p w14:paraId="75232604" w14:textId="77777777" w:rsidR="008D659A" w:rsidRPr="0034142B" w:rsidRDefault="008D659A" w:rsidP="004E542D">
      <w:pPr>
        <w:spacing w:before="1"/>
        <w:rPr>
          <w:rFonts w:cs="Arial"/>
          <w:color w:val="5F295F"/>
        </w:rPr>
      </w:pPr>
    </w:p>
    <w:p w14:paraId="1E10D0EF" w14:textId="674A33C7" w:rsidR="008D659A" w:rsidRPr="0034142B" w:rsidRDefault="0034142B" w:rsidP="00546B5A">
      <w:pPr>
        <w:pStyle w:val="Heading3"/>
        <w:rPr>
          <w:rFonts w:cs="Arial"/>
          <w:color w:val="5F295F"/>
          <w:u w:val="none"/>
        </w:rPr>
      </w:pPr>
      <w:bookmarkStart w:id="42" w:name="_Toc170812161"/>
      <w:r w:rsidRPr="0034142B">
        <w:rPr>
          <w:rFonts w:cs="Arial"/>
          <w:color w:val="5F295F"/>
          <w:u w:val="none"/>
        </w:rPr>
        <w:t>PREVENT DUTY</w:t>
      </w:r>
      <w:bookmarkEnd w:id="42"/>
    </w:p>
    <w:p w14:paraId="33F7B095" w14:textId="77777777" w:rsidR="00E876E2" w:rsidRPr="00F95D36" w:rsidRDefault="00E876E2" w:rsidP="00E876E2">
      <w:pPr>
        <w:pStyle w:val="Heading3"/>
        <w:numPr>
          <w:ilvl w:val="0"/>
          <w:numId w:val="0"/>
        </w:numPr>
        <w:ind w:left="720"/>
        <w:rPr>
          <w:rFonts w:cs="Arial"/>
        </w:rPr>
      </w:pPr>
    </w:p>
    <w:p w14:paraId="062C18BA" w14:textId="4BBA479B" w:rsidR="008D659A" w:rsidRPr="00F95D36" w:rsidRDefault="008D659A" w:rsidP="00636909">
      <w:pPr>
        <w:spacing w:before="1"/>
        <w:jc w:val="both"/>
        <w:rPr>
          <w:rFonts w:eastAsia="Times New Roman" w:cs="Arial"/>
        </w:rPr>
      </w:pPr>
      <w:r w:rsidRPr="00F95D36">
        <w:rPr>
          <w:rFonts w:eastAsia="Times New Roman" w:cs="Arial"/>
        </w:rPr>
        <w:t>The Prevent Duty from 1 July 2015 all schools</w:t>
      </w:r>
      <w:r w:rsidR="00174880">
        <w:rPr>
          <w:rFonts w:eastAsia="Times New Roman" w:cs="Arial"/>
        </w:rPr>
        <w:t xml:space="preserve"> and colleges</w:t>
      </w:r>
      <w:r w:rsidRPr="00F95D36">
        <w:rPr>
          <w:rFonts w:eastAsia="Times New Roman" w:cs="Arial"/>
        </w:rPr>
        <w:t xml:space="preserve"> are subject to a duty under section 26 of the </w:t>
      </w:r>
      <w:r w:rsidR="005B11D9" w:rsidRPr="00F95D36">
        <w:rPr>
          <w:rFonts w:eastAsia="Times New Roman" w:cs="Arial"/>
        </w:rPr>
        <w:t>Counterterrorism</w:t>
      </w:r>
      <w:r w:rsidRPr="00F95D36">
        <w:rPr>
          <w:rFonts w:eastAsia="Times New Roman" w:cs="Arial"/>
        </w:rPr>
        <w:t xml:space="preserve"> and security act (CTSA 2015), to have due regard to the need to prevent people from being drawn into terrorism. Partnership </w:t>
      </w:r>
      <w:r w:rsidR="00C37B03" w:rsidRPr="00F95D36">
        <w:rPr>
          <w:rFonts w:eastAsia="Times New Roman" w:cs="Arial"/>
        </w:rPr>
        <w:t>settings</w:t>
      </w:r>
      <w:r w:rsidRPr="00F95D36">
        <w:rPr>
          <w:rFonts w:eastAsia="Times New Roman" w:cs="Arial"/>
        </w:rPr>
        <w:t xml:space="preserve"> should therefore have due regard to statutory guidance issued under section 29 of the CTSA 2015 (the Prevent Duty Guidance) </w:t>
      </w:r>
    </w:p>
    <w:p w14:paraId="39342CA0" w14:textId="77777777" w:rsidR="008D659A" w:rsidRPr="0034142B" w:rsidRDefault="008D659A" w:rsidP="004E542D">
      <w:pPr>
        <w:spacing w:before="1"/>
        <w:rPr>
          <w:rFonts w:cs="Arial"/>
          <w:color w:val="5F295F"/>
        </w:rPr>
      </w:pPr>
    </w:p>
    <w:p w14:paraId="64BD4F04" w14:textId="400C6935" w:rsidR="008D659A" w:rsidRPr="0034142B" w:rsidRDefault="0034142B" w:rsidP="00546B5A">
      <w:pPr>
        <w:pStyle w:val="Heading3"/>
        <w:rPr>
          <w:rFonts w:cs="Arial"/>
          <w:color w:val="5F295F"/>
          <w:u w:val="none"/>
        </w:rPr>
      </w:pPr>
      <w:bookmarkStart w:id="43" w:name="_Toc170812162"/>
      <w:r w:rsidRPr="0034142B">
        <w:rPr>
          <w:rFonts w:cs="Arial"/>
          <w:color w:val="5F295F"/>
          <w:u w:val="none"/>
        </w:rPr>
        <w:t>RELIGIOUS OBSERVANCE</w:t>
      </w:r>
      <w:bookmarkEnd w:id="43"/>
    </w:p>
    <w:p w14:paraId="29304EDB" w14:textId="77777777" w:rsidR="00E876E2" w:rsidRPr="00F95D36" w:rsidRDefault="00E876E2" w:rsidP="00E876E2">
      <w:pPr>
        <w:pStyle w:val="Heading3"/>
        <w:numPr>
          <w:ilvl w:val="0"/>
          <w:numId w:val="0"/>
        </w:numPr>
        <w:ind w:left="720"/>
        <w:rPr>
          <w:rFonts w:cs="Arial"/>
        </w:rPr>
      </w:pPr>
    </w:p>
    <w:p w14:paraId="5F5693FD" w14:textId="14C4A590" w:rsidR="005B4489" w:rsidRPr="00F95D36" w:rsidRDefault="6A6DABEC" w:rsidP="1F833867">
      <w:pPr>
        <w:spacing w:before="1"/>
        <w:jc w:val="both"/>
        <w:rPr>
          <w:rFonts w:cs="Arial"/>
        </w:rPr>
      </w:pPr>
      <w:r w:rsidRPr="00F95D36">
        <w:rPr>
          <w:rFonts w:eastAsia="Times New Roman" w:cs="Arial"/>
        </w:rPr>
        <w:t xml:space="preserve">All trainee teachers can expect schools to be sensitive to religious beliefs in respect of wearing religiously and culturally appropriate dress, having a place to pray and being able to observe religious festivals which require them to be absent from </w:t>
      </w:r>
      <w:r w:rsidR="009B45E3">
        <w:rPr>
          <w:rFonts w:eastAsia="Times New Roman" w:cs="Arial"/>
        </w:rPr>
        <w:t>placement</w:t>
      </w:r>
      <w:r w:rsidRPr="00F95D36">
        <w:rPr>
          <w:rFonts w:eastAsia="Times New Roman" w:cs="Arial"/>
        </w:rPr>
        <w:t>. It is anticipated that trainee</w:t>
      </w:r>
      <w:r w:rsidR="009B45E3">
        <w:rPr>
          <w:rFonts w:eastAsia="Times New Roman" w:cs="Arial"/>
        </w:rPr>
        <w:t>s</w:t>
      </w:r>
      <w:r w:rsidRPr="00F95D36">
        <w:rPr>
          <w:rFonts w:eastAsia="Times New Roman" w:cs="Arial"/>
        </w:rPr>
        <w:t xml:space="preserve"> will require no more than two days religious observance during a professional placement. It is the responsibility of the trainee to inform the </w:t>
      </w:r>
      <w:r w:rsidR="009B45E3">
        <w:rPr>
          <w:rFonts w:eastAsia="Times New Roman" w:cs="Arial"/>
        </w:rPr>
        <w:t>setting</w:t>
      </w:r>
      <w:r w:rsidR="009B45E3" w:rsidRPr="00F95D36">
        <w:rPr>
          <w:rFonts w:eastAsia="Times New Roman" w:cs="Arial"/>
        </w:rPr>
        <w:t xml:space="preserve"> </w:t>
      </w:r>
      <w:r w:rsidRPr="00F95D36">
        <w:rPr>
          <w:rFonts w:eastAsia="Times New Roman" w:cs="Arial"/>
        </w:rPr>
        <w:t xml:space="preserve">and their </w:t>
      </w:r>
      <w:r w:rsidR="733EAEB6" w:rsidRPr="00F95D36">
        <w:rPr>
          <w:rFonts w:eastAsia="Times New Roman" w:cs="Arial"/>
        </w:rPr>
        <w:t>Link Tutor</w:t>
      </w:r>
      <w:r w:rsidRPr="00F95D36">
        <w:rPr>
          <w:rFonts w:eastAsia="Times New Roman" w:cs="Arial"/>
        </w:rPr>
        <w:t xml:space="preserve"> as far in advance as possible of the need to be absent from placement due to religious observance.</w:t>
      </w:r>
    </w:p>
    <w:p w14:paraId="0F20F9F0" w14:textId="61F177B7" w:rsidR="00A73133" w:rsidRPr="00F95D36" w:rsidRDefault="00A73133" w:rsidP="004E542D">
      <w:pPr>
        <w:spacing w:before="1"/>
        <w:rPr>
          <w:rFonts w:cs="Arial"/>
        </w:rPr>
      </w:pPr>
    </w:p>
    <w:p w14:paraId="3279F75A" w14:textId="7505BE46" w:rsidR="00A73133" w:rsidRPr="0034142B" w:rsidRDefault="0034142B" w:rsidP="00546B5A">
      <w:pPr>
        <w:pStyle w:val="Heading3"/>
        <w:rPr>
          <w:rFonts w:cs="Arial"/>
          <w:color w:val="5F295F"/>
          <w:u w:val="none"/>
        </w:rPr>
      </w:pPr>
      <w:bookmarkStart w:id="44" w:name="_Toc170812163"/>
      <w:r w:rsidRPr="0034142B">
        <w:rPr>
          <w:rFonts w:cs="Arial"/>
          <w:color w:val="5F295F"/>
          <w:u w:val="none"/>
        </w:rPr>
        <w:t>HEALTH CONCERNS</w:t>
      </w:r>
      <w:bookmarkEnd w:id="44"/>
    </w:p>
    <w:p w14:paraId="70F521A0" w14:textId="77777777" w:rsidR="00E876E2" w:rsidRPr="00F95D36" w:rsidRDefault="00E876E2" w:rsidP="00E876E2">
      <w:pPr>
        <w:pStyle w:val="Heading3"/>
        <w:numPr>
          <w:ilvl w:val="0"/>
          <w:numId w:val="0"/>
        </w:numPr>
        <w:ind w:left="720"/>
        <w:rPr>
          <w:rFonts w:cs="Arial"/>
        </w:rPr>
      </w:pPr>
    </w:p>
    <w:p w14:paraId="64353010" w14:textId="5F2BA457" w:rsidR="00A73133" w:rsidRPr="00F95D36" w:rsidRDefault="11557941" w:rsidP="00636909">
      <w:pPr>
        <w:spacing w:before="1"/>
        <w:jc w:val="both"/>
        <w:rPr>
          <w:rFonts w:cs="Arial"/>
        </w:rPr>
      </w:pPr>
      <w:r w:rsidRPr="00F95D36">
        <w:rPr>
          <w:rFonts w:eastAsia="Times New Roman" w:cs="Arial"/>
        </w:rPr>
        <w:t>When a trainee has a medical condition that may impact on their role in the classroom</w:t>
      </w:r>
      <w:r w:rsidR="657A76C3" w:rsidRPr="00F95D36">
        <w:rPr>
          <w:rFonts w:eastAsia="Times New Roman" w:cs="Arial"/>
        </w:rPr>
        <w:t>,</w:t>
      </w:r>
      <w:r w:rsidRPr="00F95D36">
        <w:rPr>
          <w:rFonts w:eastAsia="Times New Roman" w:cs="Arial"/>
        </w:rPr>
        <w:t xml:space="preserve"> we advise them to inform all those working with them in </w:t>
      </w:r>
      <w:r w:rsidR="3A4C489D" w:rsidRPr="00F95D36">
        <w:rPr>
          <w:rFonts w:eastAsia="Times New Roman" w:cs="Arial"/>
        </w:rPr>
        <w:t>university</w:t>
      </w:r>
      <w:r w:rsidRPr="00F95D36">
        <w:rPr>
          <w:rFonts w:eastAsia="Times New Roman" w:cs="Arial"/>
        </w:rPr>
        <w:t xml:space="preserve"> and in </w:t>
      </w:r>
      <w:r w:rsidR="00064B43" w:rsidRPr="00F95D36">
        <w:rPr>
          <w:rFonts w:eastAsia="Times New Roman" w:cs="Arial"/>
        </w:rPr>
        <w:t>s</w:t>
      </w:r>
      <w:r w:rsidR="00064B43">
        <w:rPr>
          <w:rFonts w:eastAsia="Times New Roman" w:cs="Arial"/>
        </w:rPr>
        <w:t>ettings</w:t>
      </w:r>
      <w:r w:rsidR="00064B43" w:rsidRPr="00F95D36">
        <w:rPr>
          <w:rFonts w:eastAsia="Times New Roman" w:cs="Arial"/>
        </w:rPr>
        <w:t xml:space="preserve"> </w:t>
      </w:r>
      <w:r w:rsidRPr="00F95D36">
        <w:rPr>
          <w:rFonts w:eastAsia="Times New Roman" w:cs="Arial"/>
        </w:rPr>
        <w:t>aware of these conditions. If trainees need to take medicines on</w:t>
      </w:r>
      <w:r w:rsidR="005D5952">
        <w:rPr>
          <w:rFonts w:eastAsia="Times New Roman" w:cs="Arial"/>
        </w:rPr>
        <w:t xml:space="preserve"> </w:t>
      </w:r>
      <w:r w:rsidRPr="00F95D36">
        <w:rPr>
          <w:rFonts w:eastAsia="Times New Roman" w:cs="Arial"/>
        </w:rPr>
        <w:t xml:space="preserve">placement, either for a permanent or temporary condition, they must notify their Mentor and any other staff as required by the </w:t>
      </w:r>
      <w:r w:rsidR="00064B43">
        <w:rPr>
          <w:rFonts w:eastAsia="Times New Roman" w:cs="Arial"/>
        </w:rPr>
        <w:t>setting</w:t>
      </w:r>
      <w:r w:rsidR="00064B43" w:rsidRPr="00F95D36">
        <w:rPr>
          <w:rFonts w:eastAsia="Times New Roman" w:cs="Arial"/>
        </w:rPr>
        <w:t xml:space="preserve">’s </w:t>
      </w:r>
      <w:r w:rsidRPr="00F95D36">
        <w:rPr>
          <w:rFonts w:eastAsia="Times New Roman" w:cs="Arial"/>
        </w:rPr>
        <w:t xml:space="preserve">procedures. Medicines should be used and stored in compliance with the </w:t>
      </w:r>
      <w:r w:rsidR="005D5952">
        <w:rPr>
          <w:rFonts w:eastAsia="Times New Roman" w:cs="Arial"/>
        </w:rPr>
        <w:t>settings</w:t>
      </w:r>
      <w:r w:rsidR="005D5952" w:rsidRPr="00F95D36">
        <w:rPr>
          <w:rFonts w:eastAsia="Times New Roman" w:cs="Arial"/>
        </w:rPr>
        <w:t>’</w:t>
      </w:r>
      <w:r w:rsidRPr="00F95D36">
        <w:rPr>
          <w:rFonts w:eastAsia="Times New Roman" w:cs="Arial"/>
        </w:rPr>
        <w:t xml:space="preserve"> Health and Safety </w:t>
      </w:r>
      <w:r w:rsidR="00064B43">
        <w:rPr>
          <w:rFonts w:eastAsia="Times New Roman" w:cs="Arial"/>
        </w:rPr>
        <w:t>procedures</w:t>
      </w:r>
      <w:r w:rsidR="00064B43" w:rsidRPr="00F95D36">
        <w:rPr>
          <w:rFonts w:eastAsia="Times New Roman" w:cs="Arial"/>
        </w:rPr>
        <w:t xml:space="preserve"> </w:t>
      </w:r>
      <w:r w:rsidRPr="00F95D36">
        <w:rPr>
          <w:rFonts w:eastAsia="Times New Roman" w:cs="Arial"/>
        </w:rPr>
        <w:t>and with due regard to the safety of pupils and other staff.</w:t>
      </w:r>
    </w:p>
    <w:p w14:paraId="039F6975" w14:textId="35813D83" w:rsidR="2A4F54E4" w:rsidRPr="00F95D36" w:rsidRDefault="2A4F54E4" w:rsidP="00636909">
      <w:pPr>
        <w:spacing w:before="1"/>
        <w:jc w:val="both"/>
        <w:rPr>
          <w:rFonts w:eastAsia="Times New Roman" w:cs="Arial"/>
        </w:rPr>
      </w:pPr>
    </w:p>
    <w:p w14:paraId="4FCC4246" w14:textId="3E9A9AE1" w:rsidR="065FDE7F" w:rsidRPr="00F95D36" w:rsidRDefault="670D4CC2" w:rsidP="1F833867">
      <w:pPr>
        <w:spacing w:before="1"/>
        <w:jc w:val="both"/>
        <w:rPr>
          <w:rFonts w:eastAsia="Times New Roman" w:cs="Arial"/>
        </w:rPr>
      </w:pPr>
      <w:r w:rsidRPr="00F95D36">
        <w:rPr>
          <w:rFonts w:eastAsia="Times New Roman" w:cs="Arial"/>
        </w:rPr>
        <w:t xml:space="preserve">A Student Support Plan (SSP) is produced by the university inclusion team with students who have declared a disability. These plans are </w:t>
      </w:r>
      <w:r w:rsidR="41ED0DB1" w:rsidRPr="00F95D36">
        <w:rPr>
          <w:rFonts w:eastAsia="Times New Roman" w:cs="Arial"/>
        </w:rPr>
        <w:t xml:space="preserve">shared with the inclusion lead </w:t>
      </w:r>
      <w:r w:rsidR="46E0A1E5" w:rsidRPr="00F95D36">
        <w:rPr>
          <w:rFonts w:eastAsia="Times New Roman" w:cs="Arial"/>
        </w:rPr>
        <w:t xml:space="preserve">or professional support team </w:t>
      </w:r>
      <w:r w:rsidR="41ED0DB1" w:rsidRPr="00F95D36">
        <w:rPr>
          <w:rFonts w:eastAsia="Times New Roman" w:cs="Arial"/>
        </w:rPr>
        <w:t xml:space="preserve">within each department and any relevant information </w:t>
      </w:r>
      <w:r w:rsidR="04471952" w:rsidRPr="00F95D36">
        <w:rPr>
          <w:rFonts w:eastAsia="Times New Roman" w:cs="Arial"/>
        </w:rPr>
        <w:t>relating to placements is shared with the partnership development team</w:t>
      </w:r>
      <w:r w:rsidR="035CD4A7" w:rsidRPr="00F95D36">
        <w:rPr>
          <w:rFonts w:eastAsia="Times New Roman" w:cs="Arial"/>
        </w:rPr>
        <w:t>, and LT.</w:t>
      </w:r>
    </w:p>
    <w:p w14:paraId="402D70B5" w14:textId="65616C0D" w:rsidR="00A73133" w:rsidRPr="00F95D36" w:rsidRDefault="3FDA1389" w:rsidP="156A954A">
      <w:pPr>
        <w:spacing w:before="1" w:line="276" w:lineRule="auto"/>
        <w:rPr>
          <w:rFonts w:eastAsia="Times New Roman" w:cs="Arial"/>
          <w:sz w:val="24"/>
          <w:szCs w:val="24"/>
        </w:rPr>
      </w:pPr>
      <w:r w:rsidRPr="00F95D36">
        <w:rPr>
          <w:rFonts w:eastAsia="Times New Roman" w:cs="Arial"/>
          <w:sz w:val="24"/>
          <w:szCs w:val="24"/>
        </w:rPr>
        <w:t xml:space="preserve"> </w:t>
      </w:r>
    </w:p>
    <w:p w14:paraId="21713AE8" w14:textId="508A42C6" w:rsidR="00A73133" w:rsidRPr="0034142B" w:rsidRDefault="3DC49BB2" w:rsidP="0034142B">
      <w:pPr>
        <w:spacing w:before="1"/>
        <w:rPr>
          <w:rFonts w:cs="Arial"/>
          <w:b/>
          <w:bCs/>
          <w:color w:val="5F295F"/>
        </w:rPr>
      </w:pPr>
      <w:r w:rsidRPr="228E0960">
        <w:rPr>
          <w:rFonts w:eastAsia="Times New Roman" w:cs="Arial"/>
          <w:b/>
          <w:bCs/>
          <w:color w:val="5F295F"/>
        </w:rPr>
        <w:t>FACULTY OF EDUCATION STUDENT PREGNANCY, MATERNITY, PATERNITY AND ADOPTION GUIDANCE</w:t>
      </w:r>
    </w:p>
    <w:p w14:paraId="771E00DC" w14:textId="77777777" w:rsidR="0041110F" w:rsidRPr="00F95D36" w:rsidRDefault="0041110F" w:rsidP="00505AEF">
      <w:pPr>
        <w:spacing w:before="1"/>
        <w:rPr>
          <w:rFonts w:cs="Arial"/>
        </w:rPr>
      </w:pPr>
    </w:p>
    <w:p w14:paraId="6A3AC7D2" w14:textId="41319451" w:rsidR="00A73133" w:rsidRPr="00F95D36" w:rsidRDefault="11557941" w:rsidP="00636909">
      <w:pPr>
        <w:spacing w:before="1"/>
        <w:jc w:val="both"/>
        <w:rPr>
          <w:rFonts w:cs="Arial"/>
        </w:rPr>
      </w:pPr>
      <w:r w:rsidRPr="00F95D36">
        <w:rPr>
          <w:rFonts w:eastAsia="Times New Roman" w:cs="Arial"/>
        </w:rPr>
        <w:t>Edge Hill University values the diversity of its student population and is committed to ensuring equality of opportunity for its students</w:t>
      </w:r>
      <w:r w:rsidR="023174B2" w:rsidRPr="00F95D36">
        <w:rPr>
          <w:rFonts w:eastAsia="Times New Roman" w:cs="Arial"/>
        </w:rPr>
        <w:t xml:space="preserve"> and trainees</w:t>
      </w:r>
      <w:r w:rsidRPr="00F95D36">
        <w:rPr>
          <w:rFonts w:eastAsia="Times New Roman" w:cs="Arial"/>
        </w:rPr>
        <w:t xml:space="preserve">. The University believes that becoming a parent should not in itself prevent any student from succeeding in their studies and recognises its legal and moral obligations to students who are new and expectant mothers and fathers, and those who are adopting. </w:t>
      </w:r>
    </w:p>
    <w:p w14:paraId="01D7DD36" w14:textId="1FC73A04" w:rsidR="4255D19C" w:rsidRPr="00F95D36" w:rsidRDefault="4255D19C" w:rsidP="00636909">
      <w:pPr>
        <w:spacing w:before="1"/>
        <w:jc w:val="both"/>
        <w:rPr>
          <w:rFonts w:eastAsia="Times New Roman" w:cs="Arial"/>
        </w:rPr>
      </w:pPr>
    </w:p>
    <w:p w14:paraId="3B9D3502" w14:textId="45C5734F" w:rsidR="00A73133" w:rsidRPr="00F95D36" w:rsidRDefault="3FDA1389" w:rsidP="6B909155">
      <w:pPr>
        <w:spacing w:before="1"/>
        <w:jc w:val="both"/>
        <w:rPr>
          <w:rFonts w:eastAsia="Times New Roman" w:cs="Arial"/>
        </w:rPr>
      </w:pPr>
      <w:r w:rsidRPr="00F95D36">
        <w:rPr>
          <w:rFonts w:eastAsia="Times New Roman" w:cs="Arial"/>
        </w:rPr>
        <w:t>The Equality Act 2010 significantly strengthened the legal responsibility of all higher education institutions to protect students from pregnancy and maternity related discrimination and the University will take all reasonable steps to ensure that no student is disadvantaged due to pregnancy and maternity including whilst on placement</w:t>
      </w:r>
      <w:r w:rsidR="2FC75D4A" w:rsidRPr="00F95D36">
        <w:rPr>
          <w:rFonts w:eastAsia="Times New Roman" w:cs="Arial"/>
        </w:rPr>
        <w:t xml:space="preserve">. </w:t>
      </w:r>
      <w:r w:rsidR="3C0ED44E" w:rsidRPr="00F95D36">
        <w:rPr>
          <w:rFonts w:eastAsia="Times New Roman" w:cs="Arial"/>
        </w:rPr>
        <w:t>This involves the university ensuring that the placement provider is aware of this guidance</w:t>
      </w:r>
      <w:r w:rsidR="0D46ABA2" w:rsidRPr="00F95D36">
        <w:rPr>
          <w:rFonts w:eastAsia="Times New Roman" w:cs="Arial"/>
        </w:rPr>
        <w:t xml:space="preserve"> and</w:t>
      </w:r>
      <w:r w:rsidR="3C0ED44E" w:rsidRPr="00F95D36">
        <w:rPr>
          <w:rFonts w:eastAsia="Times New Roman" w:cs="Arial"/>
        </w:rPr>
        <w:t xml:space="preserve"> their responsibilities </w:t>
      </w:r>
      <w:r w:rsidR="6F407A06" w:rsidRPr="00F95D36">
        <w:rPr>
          <w:rFonts w:eastAsia="Times New Roman" w:cs="Arial"/>
        </w:rPr>
        <w:t xml:space="preserve">with regard to </w:t>
      </w:r>
      <w:r w:rsidR="18F95B61" w:rsidRPr="00F95D36">
        <w:rPr>
          <w:rFonts w:eastAsia="Times New Roman" w:cs="Arial"/>
        </w:rPr>
        <w:t xml:space="preserve">conducting risk assessments, making reasonable adjustments where necessary. </w:t>
      </w:r>
    </w:p>
    <w:p w14:paraId="796AA57B" w14:textId="77777777" w:rsidR="00D75031" w:rsidRPr="00F95D36" w:rsidRDefault="00D75031" w:rsidP="00505AEF">
      <w:pPr>
        <w:spacing w:before="1"/>
        <w:rPr>
          <w:rFonts w:cs="Arial"/>
        </w:rPr>
      </w:pPr>
    </w:p>
    <w:p w14:paraId="031275BE" w14:textId="2D0CA270" w:rsidR="00A73133" w:rsidRPr="00F95D36" w:rsidRDefault="28683CC8" w:rsidP="1F833867">
      <w:pPr>
        <w:spacing w:before="1"/>
        <w:rPr>
          <w:rFonts w:eastAsia="Times New Roman" w:cs="Arial"/>
        </w:rPr>
      </w:pPr>
      <w:r w:rsidRPr="00F95D36">
        <w:rPr>
          <w:rFonts w:eastAsia="Times New Roman" w:cs="Arial"/>
        </w:rPr>
        <w:t>Students will be provided with reasonable academic support throughout the period of pregnancy and maternity or adoption and, wherever practicable, will not be unreasonably prevented from successfully completing a course.</w:t>
      </w:r>
      <w:r w:rsidR="19D90955" w:rsidRPr="00F95D36">
        <w:rPr>
          <w:rFonts w:eastAsia="Times New Roman" w:cs="Arial"/>
        </w:rPr>
        <w:t xml:space="preserve"> Risk assessment</w:t>
      </w:r>
      <w:r w:rsidR="00BC6CA8">
        <w:rPr>
          <w:rFonts w:eastAsia="Times New Roman" w:cs="Arial"/>
        </w:rPr>
        <w:t>s</w:t>
      </w:r>
      <w:r w:rsidR="19D90955" w:rsidRPr="00F95D36">
        <w:rPr>
          <w:rFonts w:eastAsia="Times New Roman" w:cs="Arial"/>
        </w:rPr>
        <w:t xml:space="preserve"> and required adjustments are put in place </w:t>
      </w:r>
      <w:r w:rsidR="6A6187FA" w:rsidRPr="00F95D36">
        <w:rPr>
          <w:rFonts w:eastAsia="Times New Roman" w:cs="Arial"/>
        </w:rPr>
        <w:t>and monitored</w:t>
      </w:r>
      <w:r w:rsidR="19D90955" w:rsidRPr="00F95D36">
        <w:rPr>
          <w:rFonts w:eastAsia="Times New Roman" w:cs="Arial"/>
        </w:rPr>
        <w:t xml:space="preserve"> by the Link Tutor in collaboration with the trainee and mentor. </w:t>
      </w:r>
      <w:r w:rsidRPr="00F95D36">
        <w:rPr>
          <w:rFonts w:eastAsia="Times New Roman" w:cs="Arial"/>
        </w:rPr>
        <w:t xml:space="preserve"> </w:t>
      </w:r>
    </w:p>
    <w:p w14:paraId="48BFD890" w14:textId="77777777" w:rsidR="00D75031" w:rsidRPr="00F95D36" w:rsidRDefault="00D75031" w:rsidP="00505AEF">
      <w:pPr>
        <w:spacing w:before="1"/>
        <w:rPr>
          <w:rFonts w:cs="Arial"/>
        </w:rPr>
      </w:pPr>
    </w:p>
    <w:p w14:paraId="784D9D10" w14:textId="759B55D7" w:rsidR="00A73133" w:rsidRPr="00F95D36" w:rsidRDefault="11557941" w:rsidP="00505AEF">
      <w:pPr>
        <w:spacing w:before="1"/>
        <w:rPr>
          <w:rFonts w:cs="Arial"/>
        </w:rPr>
      </w:pPr>
      <w:r w:rsidRPr="00F95D36">
        <w:rPr>
          <w:rFonts w:eastAsia="Times New Roman" w:cs="Arial"/>
        </w:rPr>
        <w:t xml:space="preserve">Maternity is defined as including all stages of pregnancy and up to 26 weeks after the birth of a child. </w:t>
      </w:r>
    </w:p>
    <w:p w14:paraId="38659B7E" w14:textId="260BB24A" w:rsidR="00A73133" w:rsidRPr="00F95D36" w:rsidRDefault="00A73133" w:rsidP="00505AEF">
      <w:pPr>
        <w:pStyle w:val="BodyText"/>
        <w:spacing w:before="1"/>
        <w:rPr>
          <w:rFonts w:cs="Arial"/>
          <w:color w:val="FF0000"/>
          <w:sz w:val="19"/>
          <w:szCs w:val="19"/>
        </w:rPr>
      </w:pPr>
    </w:p>
    <w:p w14:paraId="14482B9C" w14:textId="77777777" w:rsidR="00A73133" w:rsidRPr="00F95D36" w:rsidRDefault="00A73133">
      <w:pPr>
        <w:spacing w:line="360" w:lineRule="auto"/>
        <w:jc w:val="both"/>
        <w:rPr>
          <w:rFonts w:cs="Arial"/>
        </w:rPr>
        <w:sectPr w:rsidR="00A73133" w:rsidRPr="00F95D36" w:rsidSect="00713797">
          <w:pgSz w:w="11910" w:h="16840"/>
          <w:pgMar w:top="1361" w:right="1321" w:bottom="1202" w:left="1321" w:header="0" w:footer="1004" w:gutter="0"/>
          <w:cols w:space="720"/>
        </w:sectPr>
      </w:pPr>
    </w:p>
    <w:p w14:paraId="0578CA7A" w14:textId="77777777" w:rsidR="00A73133" w:rsidRPr="0034142B" w:rsidRDefault="00A73133" w:rsidP="6D8F6187">
      <w:pPr>
        <w:pStyle w:val="BodyText"/>
        <w:spacing w:before="10"/>
        <w:rPr>
          <w:rFonts w:cs="Arial"/>
          <w:color w:val="5F295F"/>
          <w:sz w:val="20"/>
          <w:szCs w:val="20"/>
        </w:rPr>
      </w:pPr>
    </w:p>
    <w:p w14:paraId="05FC60B9" w14:textId="036BCC38" w:rsidR="00A73133" w:rsidRPr="0034142B" w:rsidRDefault="0034142B" w:rsidP="00546B5A">
      <w:pPr>
        <w:pStyle w:val="Heading1"/>
        <w:rPr>
          <w:rFonts w:ascii="Arial" w:hAnsi="Arial" w:cs="Arial"/>
          <w:color w:val="5F295F"/>
          <w:sz w:val="22"/>
          <w:szCs w:val="22"/>
        </w:rPr>
      </w:pPr>
      <w:bookmarkStart w:id="45" w:name="_bookmark17"/>
      <w:bookmarkStart w:id="46" w:name="_Toc170812164"/>
      <w:bookmarkEnd w:id="45"/>
      <w:r w:rsidRPr="0034142B">
        <w:rPr>
          <w:rFonts w:ascii="Arial" w:hAnsi="Arial" w:cs="Arial"/>
          <w:color w:val="5F295F"/>
          <w:sz w:val="22"/>
          <w:szCs w:val="22"/>
        </w:rPr>
        <w:t>PROFESSIONAL PRACTICE PROVISION</w:t>
      </w:r>
      <w:bookmarkEnd w:id="46"/>
    </w:p>
    <w:p w14:paraId="3E1747BD" w14:textId="77777777" w:rsidR="00A73133" w:rsidRPr="0034142B" w:rsidRDefault="00A73133" w:rsidP="00687D50">
      <w:pPr>
        <w:pStyle w:val="BodyText"/>
        <w:spacing w:before="8"/>
        <w:rPr>
          <w:rFonts w:cs="Arial"/>
          <w:b/>
          <w:bCs/>
          <w:color w:val="5F295F"/>
        </w:rPr>
      </w:pPr>
    </w:p>
    <w:p w14:paraId="1E27EFC9" w14:textId="52E9E48B" w:rsidR="00A73133" w:rsidRPr="0034142B" w:rsidRDefault="0034142B" w:rsidP="00546B5A">
      <w:pPr>
        <w:pStyle w:val="Heading2"/>
        <w:rPr>
          <w:rFonts w:ascii="Arial" w:hAnsi="Arial" w:cs="Arial"/>
          <w:color w:val="5F295F"/>
          <w:sz w:val="22"/>
          <w:szCs w:val="22"/>
        </w:rPr>
      </w:pPr>
      <w:bookmarkStart w:id="47" w:name="_bookmark18"/>
      <w:bookmarkStart w:id="48" w:name="_Toc170812165"/>
      <w:bookmarkEnd w:id="47"/>
      <w:r w:rsidRPr="0034142B">
        <w:rPr>
          <w:rFonts w:ascii="Arial" w:hAnsi="Arial" w:cs="Arial"/>
          <w:color w:val="5F295F"/>
          <w:sz w:val="22"/>
          <w:szCs w:val="22"/>
        </w:rPr>
        <w:t>PROFESSIONAL PRACTICE PHASES</w:t>
      </w:r>
      <w:bookmarkEnd w:id="48"/>
    </w:p>
    <w:p w14:paraId="39346983" w14:textId="77777777" w:rsidR="00973EBD" w:rsidRPr="00F95D36" w:rsidRDefault="37D73910" w:rsidP="00636909">
      <w:pPr>
        <w:pStyle w:val="BodyText"/>
        <w:ind w:right="112" w:hanging="8"/>
        <w:jc w:val="both"/>
        <w:rPr>
          <w:rFonts w:cs="Arial"/>
        </w:rPr>
      </w:pPr>
      <w:r w:rsidRPr="00F95D36">
        <w:rPr>
          <w:rFonts w:cs="Arial"/>
        </w:rPr>
        <w:t>Our partnership provides the trainees with three phases of professional practice experience,</w:t>
      </w:r>
      <w:r w:rsidRPr="00F95D36">
        <w:rPr>
          <w:rFonts w:cs="Arial"/>
          <w:spacing w:val="1"/>
        </w:rPr>
        <w:t xml:space="preserve"> </w:t>
      </w:r>
      <w:r w:rsidRPr="00F95D36">
        <w:rPr>
          <w:rFonts w:cs="Arial"/>
        </w:rPr>
        <w:t>namely;</w:t>
      </w:r>
    </w:p>
    <w:p w14:paraId="0A5420AC" w14:textId="77777777" w:rsidR="001862D5" w:rsidRPr="00F95D36" w:rsidRDefault="001862D5" w:rsidP="00636909">
      <w:pPr>
        <w:pStyle w:val="BodyText"/>
        <w:ind w:right="112" w:hanging="8"/>
        <w:jc w:val="both"/>
        <w:rPr>
          <w:rFonts w:cs="Arial"/>
        </w:rPr>
      </w:pPr>
    </w:p>
    <w:p w14:paraId="315592D9" w14:textId="29752586" w:rsidR="00973EBD" w:rsidRPr="00F95D36" w:rsidRDefault="37D73910" w:rsidP="001C4F5E">
      <w:pPr>
        <w:pStyle w:val="BodyText"/>
        <w:numPr>
          <w:ilvl w:val="0"/>
          <w:numId w:val="15"/>
        </w:numPr>
        <w:ind w:left="0" w:right="113" w:firstLine="0"/>
        <w:jc w:val="both"/>
        <w:rPr>
          <w:rFonts w:cs="Arial"/>
        </w:rPr>
      </w:pPr>
      <w:r w:rsidRPr="00F95D36">
        <w:rPr>
          <w:rFonts w:cs="Arial"/>
        </w:rPr>
        <w:t>Introductory phase,</w:t>
      </w:r>
    </w:p>
    <w:p w14:paraId="0D6FC195" w14:textId="41657C8B" w:rsidR="00973EBD" w:rsidRPr="00F95D36" w:rsidRDefault="37D73910" w:rsidP="001C4F5E">
      <w:pPr>
        <w:pStyle w:val="BodyText"/>
        <w:numPr>
          <w:ilvl w:val="0"/>
          <w:numId w:val="15"/>
        </w:numPr>
        <w:ind w:left="0" w:right="113" w:firstLine="0"/>
        <w:jc w:val="both"/>
        <w:rPr>
          <w:rFonts w:cs="Arial"/>
        </w:rPr>
      </w:pPr>
      <w:r w:rsidRPr="00F95D36">
        <w:rPr>
          <w:rFonts w:cs="Arial"/>
        </w:rPr>
        <w:t xml:space="preserve">Developmental phase, </w:t>
      </w:r>
    </w:p>
    <w:p w14:paraId="381D34BB" w14:textId="6D67AB6C" w:rsidR="00973EBD" w:rsidRPr="00F95D36" w:rsidRDefault="37D73910" w:rsidP="001C4F5E">
      <w:pPr>
        <w:pStyle w:val="BodyText"/>
        <w:numPr>
          <w:ilvl w:val="0"/>
          <w:numId w:val="15"/>
        </w:numPr>
        <w:ind w:left="0" w:right="113" w:firstLine="0"/>
        <w:jc w:val="both"/>
        <w:rPr>
          <w:rFonts w:cs="Arial"/>
        </w:rPr>
      </w:pPr>
      <w:r w:rsidRPr="00F95D36">
        <w:rPr>
          <w:rFonts w:cs="Arial"/>
        </w:rPr>
        <w:t xml:space="preserve">Consolidation phase. </w:t>
      </w:r>
    </w:p>
    <w:p w14:paraId="72614C44" w14:textId="77777777" w:rsidR="00973EBD" w:rsidRPr="00F95D36" w:rsidRDefault="00973EBD" w:rsidP="00636909">
      <w:pPr>
        <w:pStyle w:val="BodyText"/>
        <w:ind w:right="113" w:hanging="6"/>
        <w:jc w:val="both"/>
        <w:rPr>
          <w:rFonts w:cs="Arial"/>
        </w:rPr>
      </w:pPr>
    </w:p>
    <w:p w14:paraId="7D26A87D" w14:textId="6B00998D" w:rsidR="00A73133" w:rsidRPr="00F95D36" w:rsidRDefault="59F8654D" w:rsidP="51093EA5">
      <w:pPr>
        <w:pStyle w:val="BodyText"/>
        <w:ind w:right="113" w:hanging="6"/>
        <w:jc w:val="both"/>
        <w:rPr>
          <w:rFonts w:cs="Arial"/>
        </w:rPr>
      </w:pPr>
      <w:r w:rsidRPr="00F95D36">
        <w:rPr>
          <w:rFonts w:cs="Arial"/>
        </w:rPr>
        <w:t>These are</w:t>
      </w:r>
      <w:r w:rsidRPr="00F95D36">
        <w:rPr>
          <w:rFonts w:cs="Arial"/>
          <w:spacing w:val="1"/>
        </w:rPr>
        <w:t xml:space="preserve"> </w:t>
      </w:r>
      <w:r w:rsidRPr="00F95D36">
        <w:rPr>
          <w:rFonts w:cs="Arial"/>
        </w:rPr>
        <w:t>carefully designed considering the trainees’ level of knowledge, understanding and skills</w:t>
      </w:r>
      <w:r w:rsidRPr="00F95D36">
        <w:rPr>
          <w:rFonts w:cs="Arial"/>
          <w:spacing w:val="1"/>
        </w:rPr>
        <w:t xml:space="preserve"> </w:t>
      </w:r>
      <w:r w:rsidRPr="00F95D36">
        <w:rPr>
          <w:rFonts w:cs="Arial"/>
        </w:rPr>
        <w:t>gained through our curriculum. Progression expectations progressively increase through the</w:t>
      </w:r>
      <w:r w:rsidRPr="00F95D36">
        <w:rPr>
          <w:rFonts w:cs="Arial"/>
          <w:spacing w:val="1"/>
        </w:rPr>
        <w:t xml:space="preserve"> </w:t>
      </w:r>
      <w:r w:rsidRPr="00F95D36">
        <w:rPr>
          <w:rFonts w:cs="Arial"/>
        </w:rPr>
        <w:t>phases</w:t>
      </w:r>
      <w:r w:rsidRPr="00F95D36">
        <w:rPr>
          <w:rFonts w:cs="Arial"/>
          <w:spacing w:val="-6"/>
        </w:rPr>
        <w:t xml:space="preserve"> </w:t>
      </w:r>
      <w:r w:rsidRPr="00F95D36">
        <w:rPr>
          <w:rFonts w:cs="Arial"/>
        </w:rPr>
        <w:t>and</w:t>
      </w:r>
      <w:r w:rsidRPr="00F95D36">
        <w:rPr>
          <w:rFonts w:cs="Arial"/>
          <w:spacing w:val="-8"/>
        </w:rPr>
        <w:t xml:space="preserve"> </w:t>
      </w:r>
      <w:r w:rsidRPr="00F95D36">
        <w:rPr>
          <w:rFonts w:cs="Arial"/>
        </w:rPr>
        <w:t>are</w:t>
      </w:r>
      <w:r w:rsidRPr="00F95D36">
        <w:rPr>
          <w:rFonts w:cs="Arial"/>
          <w:spacing w:val="-7"/>
        </w:rPr>
        <w:t xml:space="preserve"> </w:t>
      </w:r>
      <w:r w:rsidRPr="00F95D36">
        <w:rPr>
          <w:rFonts w:cs="Arial"/>
        </w:rPr>
        <w:t>clearly</w:t>
      </w:r>
      <w:r w:rsidRPr="00F95D36">
        <w:rPr>
          <w:rFonts w:cs="Arial"/>
          <w:spacing w:val="-8"/>
        </w:rPr>
        <w:t xml:space="preserve"> </w:t>
      </w:r>
      <w:r w:rsidRPr="00F95D36">
        <w:rPr>
          <w:rFonts w:cs="Arial"/>
        </w:rPr>
        <w:t>outlined</w:t>
      </w:r>
      <w:r w:rsidRPr="00F95D36">
        <w:rPr>
          <w:rFonts w:cs="Arial"/>
          <w:spacing w:val="-5"/>
        </w:rPr>
        <w:t xml:space="preserve"> </w:t>
      </w:r>
      <w:r w:rsidRPr="00F95D36">
        <w:rPr>
          <w:rFonts w:cs="Arial"/>
        </w:rPr>
        <w:t>in</w:t>
      </w:r>
      <w:r w:rsidRPr="00F95D36">
        <w:rPr>
          <w:rFonts w:cs="Arial"/>
          <w:spacing w:val="-8"/>
        </w:rPr>
        <w:t xml:space="preserve"> </w:t>
      </w:r>
      <w:r w:rsidRPr="00F95D36">
        <w:rPr>
          <w:rFonts w:cs="Arial"/>
        </w:rPr>
        <w:t>the</w:t>
      </w:r>
      <w:r w:rsidRPr="00F95D36">
        <w:rPr>
          <w:rFonts w:cs="Arial"/>
          <w:spacing w:val="-7"/>
        </w:rPr>
        <w:t xml:space="preserve"> </w:t>
      </w:r>
      <w:r w:rsidRPr="00F95D36">
        <w:rPr>
          <w:rFonts w:cs="Arial"/>
        </w:rPr>
        <w:t>P</w:t>
      </w:r>
      <w:r w:rsidR="224CED3C" w:rsidRPr="00F95D36">
        <w:rPr>
          <w:rFonts w:cs="Arial"/>
        </w:rPr>
        <w:t>rofessional Practice Handbooks</w:t>
      </w:r>
      <w:r w:rsidRPr="00F95D36">
        <w:rPr>
          <w:rFonts w:cs="Arial"/>
        </w:rPr>
        <w:t>.</w:t>
      </w:r>
      <w:r w:rsidRPr="00F95D36">
        <w:rPr>
          <w:rFonts w:cs="Arial"/>
          <w:spacing w:val="-10"/>
        </w:rPr>
        <w:t xml:space="preserve"> </w:t>
      </w:r>
    </w:p>
    <w:p w14:paraId="4F1AC5A3" w14:textId="77777777" w:rsidR="00A73133" w:rsidRPr="00F95D36" w:rsidRDefault="00A73133" w:rsidP="001862D5">
      <w:pPr>
        <w:pStyle w:val="BodyText"/>
        <w:rPr>
          <w:rFonts w:cs="Arial"/>
        </w:rPr>
      </w:pPr>
    </w:p>
    <w:p w14:paraId="511CCC5D" w14:textId="682F7E0B" w:rsidR="00A73133" w:rsidRPr="00F95D36" w:rsidRDefault="4E0281AE" w:rsidP="1F833867">
      <w:pPr>
        <w:pStyle w:val="BodyText"/>
        <w:ind w:right="110" w:hanging="8"/>
        <w:jc w:val="both"/>
        <w:rPr>
          <w:rFonts w:cs="Arial"/>
        </w:rPr>
      </w:pPr>
      <w:r w:rsidRPr="00F95D36">
        <w:rPr>
          <w:rFonts w:cs="Arial"/>
        </w:rPr>
        <w:t>At each PP phase, wherever possible</w:t>
      </w:r>
      <w:r w:rsidR="20FCF8C1">
        <w:rPr>
          <w:rFonts w:cs="Arial"/>
        </w:rPr>
        <w:t>,</w:t>
      </w:r>
      <w:r w:rsidR="657E47D1" w:rsidRPr="00F95D36">
        <w:rPr>
          <w:rFonts w:cs="Arial"/>
        </w:rPr>
        <w:t xml:space="preserve"> settings</w:t>
      </w:r>
      <w:r w:rsidRPr="00F95D36">
        <w:rPr>
          <w:rFonts w:cs="Arial"/>
        </w:rPr>
        <w:t xml:space="preserve"> are expected to provide the trainees with the</w:t>
      </w:r>
      <w:r w:rsidRPr="00F95D36">
        <w:rPr>
          <w:rFonts w:cs="Arial"/>
          <w:spacing w:val="1"/>
        </w:rPr>
        <w:t xml:space="preserve"> </w:t>
      </w:r>
      <w:r w:rsidRPr="00F95D36">
        <w:rPr>
          <w:rFonts w:cs="Arial"/>
        </w:rPr>
        <w:t>opportunity to work with learners with special educational needs and</w:t>
      </w:r>
      <w:r w:rsidR="20FCF8C1">
        <w:rPr>
          <w:rFonts w:cs="Arial"/>
        </w:rPr>
        <w:t>/or</w:t>
      </w:r>
      <w:r w:rsidRPr="00F95D36">
        <w:rPr>
          <w:rFonts w:cs="Arial"/>
        </w:rPr>
        <w:t xml:space="preserve"> disabilit</w:t>
      </w:r>
      <w:r w:rsidR="20FCF8C1">
        <w:rPr>
          <w:rFonts w:cs="Arial"/>
        </w:rPr>
        <w:t>ies</w:t>
      </w:r>
      <w:r w:rsidRPr="00F95D36">
        <w:rPr>
          <w:rFonts w:cs="Arial"/>
        </w:rPr>
        <w:t xml:space="preserve"> (SEND) and</w:t>
      </w:r>
      <w:r w:rsidRPr="00F95D36">
        <w:rPr>
          <w:rFonts w:cs="Arial"/>
          <w:spacing w:val="1"/>
        </w:rPr>
        <w:t xml:space="preserve"> </w:t>
      </w:r>
      <w:r w:rsidRPr="00F95D36">
        <w:rPr>
          <w:rFonts w:cs="Arial"/>
        </w:rPr>
        <w:t>English as additional language (EAL). Additionally, all primary/early years trainees should be</w:t>
      </w:r>
      <w:r w:rsidRPr="00F95D36">
        <w:rPr>
          <w:rFonts w:cs="Arial"/>
          <w:spacing w:val="-59"/>
        </w:rPr>
        <w:t xml:space="preserve"> </w:t>
      </w:r>
      <w:r w:rsidRPr="00F95D36">
        <w:rPr>
          <w:rFonts w:cs="Arial"/>
        </w:rPr>
        <w:t>given the opportunity to observe/</w:t>
      </w:r>
      <w:r w:rsidR="0260363E">
        <w:rPr>
          <w:rFonts w:cs="Arial"/>
        </w:rPr>
        <w:t>teach and assess</w:t>
      </w:r>
      <w:r w:rsidRPr="00F95D36">
        <w:rPr>
          <w:rFonts w:cs="Arial"/>
        </w:rPr>
        <w:t xml:space="preserve"> high-quality systematic synthetic phonics (SSP)</w:t>
      </w:r>
      <w:r w:rsidRPr="00F95D36">
        <w:rPr>
          <w:rFonts w:cs="Arial"/>
          <w:spacing w:val="1"/>
        </w:rPr>
        <w:t xml:space="preserve"> </w:t>
      </w:r>
      <w:r w:rsidRPr="00F95D36">
        <w:rPr>
          <w:rFonts w:cs="Arial"/>
        </w:rPr>
        <w:t>and secondary trainees should be provided with the opportunity to observe/experience the</w:t>
      </w:r>
      <w:r w:rsidRPr="00F95D36">
        <w:rPr>
          <w:rFonts w:cs="Arial"/>
          <w:spacing w:val="1"/>
        </w:rPr>
        <w:t xml:space="preserve"> </w:t>
      </w:r>
      <w:r w:rsidRPr="00F95D36">
        <w:rPr>
          <w:rFonts w:cs="Arial"/>
        </w:rPr>
        <w:t>teaching of phonics and reading fluently to older students.</w:t>
      </w:r>
      <w:r w:rsidRPr="00F95D36">
        <w:rPr>
          <w:rFonts w:cs="Arial"/>
          <w:spacing w:val="61"/>
        </w:rPr>
        <w:t xml:space="preserve"> </w:t>
      </w:r>
      <w:r w:rsidRPr="00F95D36">
        <w:rPr>
          <w:rFonts w:cs="Arial"/>
        </w:rPr>
        <w:t>Across the Professional Practice</w:t>
      </w:r>
      <w:r w:rsidRPr="00F95D36">
        <w:rPr>
          <w:rFonts w:cs="Arial"/>
          <w:spacing w:val="1"/>
        </w:rPr>
        <w:t xml:space="preserve"> </w:t>
      </w:r>
      <w:r w:rsidRPr="00F95D36">
        <w:rPr>
          <w:rFonts w:cs="Arial"/>
        </w:rPr>
        <w:t xml:space="preserve">3 phases, trainees will have the professional practice experience of teaching at </w:t>
      </w:r>
      <w:r w:rsidRPr="7C28783E">
        <w:rPr>
          <w:rFonts w:cs="Arial"/>
          <w:i/>
          <w:iCs/>
        </w:rPr>
        <w:t>two different</w:t>
      </w:r>
      <w:r w:rsidRPr="7C28783E">
        <w:rPr>
          <w:rFonts w:cs="Arial"/>
          <w:i/>
          <w:iCs/>
          <w:spacing w:val="1"/>
        </w:rPr>
        <w:t xml:space="preserve"> </w:t>
      </w:r>
      <w:r w:rsidRPr="7C28783E">
        <w:rPr>
          <w:rFonts w:cs="Arial"/>
          <w:i/>
          <w:iCs/>
        </w:rPr>
        <w:t>schools/settings</w:t>
      </w:r>
      <w:r w:rsidR="28719694" w:rsidRPr="7C28783E">
        <w:rPr>
          <w:rFonts w:cs="Arial"/>
          <w:i/>
          <w:iCs/>
        </w:rPr>
        <w:t xml:space="preserve">. </w:t>
      </w:r>
      <w:r w:rsidRPr="00F95D36">
        <w:rPr>
          <w:rFonts w:cs="Arial"/>
        </w:rPr>
        <w:t xml:space="preserve"> These will be recorded on our placement management system InPlace and monitored by the AHoD.</w:t>
      </w:r>
      <w:r w:rsidR="79E64D62" w:rsidRPr="00F95D36">
        <w:rPr>
          <w:rFonts w:cs="Arial"/>
        </w:rPr>
        <w:t xml:space="preserve"> </w:t>
      </w:r>
      <w:r w:rsidR="101CE41F" w:rsidRPr="00F95D36">
        <w:rPr>
          <w:rFonts w:cs="Arial"/>
        </w:rPr>
        <w:t>Trainees training to teach in the FE</w:t>
      </w:r>
      <w:r w:rsidR="0C846E04" w:rsidRPr="00F95D36">
        <w:rPr>
          <w:rFonts w:cs="Arial"/>
        </w:rPr>
        <w:t>S</w:t>
      </w:r>
      <w:r w:rsidR="101CE41F" w:rsidRPr="00F95D36">
        <w:rPr>
          <w:rFonts w:cs="Arial"/>
        </w:rPr>
        <w:t xml:space="preserve"> phase </w:t>
      </w:r>
      <w:r w:rsidR="74641738" w:rsidRPr="00F95D36">
        <w:rPr>
          <w:rFonts w:cs="Arial"/>
        </w:rPr>
        <w:t xml:space="preserve">typically </w:t>
      </w:r>
      <w:r w:rsidR="79E64D62" w:rsidRPr="00F95D36">
        <w:rPr>
          <w:rFonts w:cs="Arial"/>
        </w:rPr>
        <w:t xml:space="preserve">undertake all three phases within a single </w:t>
      </w:r>
      <w:r w:rsidR="357003F3" w:rsidRPr="00F95D36">
        <w:rPr>
          <w:rFonts w:cs="Arial"/>
        </w:rPr>
        <w:t>FE</w:t>
      </w:r>
      <w:r w:rsidR="21A852C5" w:rsidRPr="00F95D36">
        <w:rPr>
          <w:rFonts w:cs="Arial"/>
        </w:rPr>
        <w:t>S</w:t>
      </w:r>
      <w:r w:rsidR="357003F3" w:rsidRPr="00F95D36">
        <w:rPr>
          <w:rFonts w:cs="Arial"/>
        </w:rPr>
        <w:t xml:space="preserve"> </w:t>
      </w:r>
      <w:r w:rsidR="79E64D62" w:rsidRPr="00F95D36">
        <w:rPr>
          <w:rFonts w:cs="Arial"/>
        </w:rPr>
        <w:t>setting</w:t>
      </w:r>
      <w:r w:rsidR="34B3C4C5" w:rsidRPr="00F95D36">
        <w:rPr>
          <w:rFonts w:cs="Arial"/>
        </w:rPr>
        <w:t xml:space="preserve"> with a short period of enhancement undertaken at a contrasting setting to assist with providing a well-rounded understanding of the diverse nature of the FES sector.</w:t>
      </w:r>
    </w:p>
    <w:p w14:paraId="460E6AC7" w14:textId="77777777" w:rsidR="00DF1EF9" w:rsidRPr="00F95D36" w:rsidRDefault="00DF1EF9" w:rsidP="00403C85">
      <w:pPr>
        <w:pStyle w:val="BodyText"/>
        <w:ind w:right="110"/>
        <w:jc w:val="both"/>
        <w:rPr>
          <w:rFonts w:cs="Arial"/>
        </w:rPr>
      </w:pPr>
    </w:p>
    <w:p w14:paraId="1685FEED" w14:textId="4320547B" w:rsidR="00A73133" w:rsidRPr="00F95D36" w:rsidRDefault="37D73910" w:rsidP="00636909">
      <w:pPr>
        <w:pStyle w:val="BodyText"/>
        <w:ind w:right="110" w:hanging="8"/>
        <w:jc w:val="both"/>
        <w:rPr>
          <w:rFonts w:cs="Arial"/>
        </w:rPr>
      </w:pPr>
      <w:r w:rsidRPr="00F95D36">
        <w:rPr>
          <w:rFonts w:cs="Arial"/>
        </w:rPr>
        <w:t>At all three phases, where possible, LTs make the arrangement to meet with the mentor and</w:t>
      </w:r>
      <w:r w:rsidRPr="00F95D36">
        <w:rPr>
          <w:rFonts w:cs="Arial"/>
          <w:spacing w:val="1"/>
        </w:rPr>
        <w:t xml:space="preserve"> </w:t>
      </w:r>
      <w:r w:rsidRPr="00F95D36">
        <w:rPr>
          <w:rFonts w:cs="Arial"/>
        </w:rPr>
        <w:t xml:space="preserve">the trainee </w:t>
      </w:r>
      <w:r w:rsidR="1E678E88" w:rsidRPr="00F95D36">
        <w:rPr>
          <w:rFonts w:cs="Arial"/>
        </w:rPr>
        <w:t xml:space="preserve">as soon as possible to the commencement of the </w:t>
      </w:r>
      <w:r w:rsidRPr="00F95D36">
        <w:rPr>
          <w:rFonts w:cs="Arial"/>
        </w:rPr>
        <w:t>PP and ensure that both the trainee and mentor</w:t>
      </w:r>
      <w:r w:rsidRPr="00F95D36">
        <w:rPr>
          <w:rFonts w:cs="Arial"/>
          <w:spacing w:val="1"/>
        </w:rPr>
        <w:t xml:space="preserve"> </w:t>
      </w:r>
      <w:r w:rsidRPr="00F95D36">
        <w:rPr>
          <w:rFonts w:cs="Arial"/>
        </w:rPr>
        <w:t>are aware of the expectations and completed the required tasks</w:t>
      </w:r>
      <w:r w:rsidR="1E678E88" w:rsidRPr="00F95D36">
        <w:rPr>
          <w:rFonts w:cs="Arial"/>
        </w:rPr>
        <w:t>.</w:t>
      </w:r>
      <w:r w:rsidRPr="00F95D36">
        <w:rPr>
          <w:rFonts w:cs="Arial"/>
        </w:rPr>
        <w:t xml:space="preserve"> </w:t>
      </w:r>
    </w:p>
    <w:p w14:paraId="2D91843E" w14:textId="77777777" w:rsidR="00A73133" w:rsidRPr="00F95D36" w:rsidRDefault="00A73133" w:rsidP="00DF1EF9">
      <w:pPr>
        <w:pStyle w:val="BodyText"/>
        <w:rPr>
          <w:rFonts w:cs="Arial"/>
          <w:sz w:val="20"/>
          <w:szCs w:val="20"/>
        </w:rPr>
      </w:pPr>
    </w:p>
    <w:p w14:paraId="7917888A" w14:textId="73EFC375" w:rsidR="00A73133" w:rsidRPr="00F95D36" w:rsidRDefault="46E1386A" w:rsidP="5F33C165">
      <w:pPr>
        <w:tabs>
          <w:tab w:val="left" w:pos="1501"/>
        </w:tabs>
        <w:ind w:right="111"/>
        <w:jc w:val="both"/>
        <w:rPr>
          <w:rFonts w:cs="Arial"/>
        </w:rPr>
      </w:pPr>
      <w:bookmarkStart w:id="49" w:name="_bookmark19"/>
      <w:bookmarkEnd w:id="49"/>
      <w:r w:rsidRPr="00F95D36">
        <w:rPr>
          <w:rFonts w:cs="Arial"/>
          <w:b/>
          <w:bCs/>
        </w:rPr>
        <w:t xml:space="preserve">Introductory Phase: </w:t>
      </w:r>
      <w:r w:rsidRPr="00F95D36">
        <w:rPr>
          <w:rFonts w:cs="Arial"/>
        </w:rPr>
        <w:t>This is the first experience at schools</w:t>
      </w:r>
      <w:r w:rsidR="5BF76489" w:rsidRPr="00F95D36">
        <w:rPr>
          <w:rFonts w:cs="Arial"/>
        </w:rPr>
        <w:t>/settings</w:t>
      </w:r>
      <w:r w:rsidRPr="00F95D36">
        <w:rPr>
          <w:rFonts w:cs="Arial"/>
        </w:rPr>
        <w:t xml:space="preserve"> for many of the</w:t>
      </w:r>
      <w:r w:rsidRPr="00F95D36">
        <w:rPr>
          <w:rFonts w:cs="Arial"/>
          <w:spacing w:val="1"/>
        </w:rPr>
        <w:t xml:space="preserve"> </w:t>
      </w:r>
      <w:r w:rsidRPr="00F95D36">
        <w:rPr>
          <w:rFonts w:cs="Arial"/>
        </w:rPr>
        <w:t>trainees and we take extra care to ensure that trainees are supported and guided</w:t>
      </w:r>
      <w:r w:rsidRPr="00F95D36">
        <w:rPr>
          <w:rFonts w:cs="Arial"/>
          <w:spacing w:val="1"/>
        </w:rPr>
        <w:t xml:space="preserve"> </w:t>
      </w:r>
      <w:r w:rsidRPr="00F95D36">
        <w:rPr>
          <w:rFonts w:cs="Arial"/>
        </w:rPr>
        <w:t>effectively so that they have a positive professional practice experience. Trainees are</w:t>
      </w:r>
      <w:r w:rsidR="00FD4D7B">
        <w:rPr>
          <w:rFonts w:cs="Arial"/>
        </w:rPr>
        <w:t xml:space="preserve"> </w:t>
      </w:r>
      <w:r w:rsidRPr="00F95D36">
        <w:rPr>
          <w:rFonts w:cs="Arial"/>
          <w:spacing w:val="-59"/>
        </w:rPr>
        <w:t xml:space="preserve"> </w:t>
      </w:r>
      <w:r w:rsidRPr="00F95D36">
        <w:rPr>
          <w:rFonts w:cs="Arial"/>
        </w:rPr>
        <w:t>introduced to school/setting life and expected to teach to groups of pupils/students in</w:t>
      </w:r>
      <w:r w:rsidRPr="00F95D36">
        <w:rPr>
          <w:rFonts w:cs="Arial"/>
          <w:spacing w:val="1"/>
        </w:rPr>
        <w:t xml:space="preserve"> </w:t>
      </w:r>
      <w:r w:rsidRPr="00F95D36">
        <w:rPr>
          <w:rFonts w:cs="Arial"/>
        </w:rPr>
        <w:t>their</w:t>
      </w:r>
      <w:r w:rsidRPr="00F95D36">
        <w:rPr>
          <w:rFonts w:cs="Arial"/>
          <w:spacing w:val="-5"/>
        </w:rPr>
        <w:t xml:space="preserve"> </w:t>
      </w:r>
      <w:r w:rsidRPr="00F95D36">
        <w:rPr>
          <w:rFonts w:cs="Arial"/>
        </w:rPr>
        <w:t>timetable</w:t>
      </w:r>
      <w:r w:rsidRPr="00F95D36">
        <w:rPr>
          <w:rFonts w:cs="Arial"/>
          <w:spacing w:val="-2"/>
        </w:rPr>
        <w:t xml:space="preserve"> </w:t>
      </w:r>
      <w:r w:rsidRPr="00F95D36">
        <w:rPr>
          <w:rFonts w:cs="Arial"/>
        </w:rPr>
        <w:t>as</w:t>
      </w:r>
      <w:r w:rsidRPr="00F95D36">
        <w:rPr>
          <w:rFonts w:cs="Arial"/>
          <w:spacing w:val="-5"/>
        </w:rPr>
        <w:t xml:space="preserve"> </w:t>
      </w:r>
      <w:r w:rsidRPr="00F95D36">
        <w:rPr>
          <w:rFonts w:cs="Arial"/>
        </w:rPr>
        <w:t>set</w:t>
      </w:r>
      <w:r w:rsidRPr="00F95D36">
        <w:rPr>
          <w:rFonts w:cs="Arial"/>
          <w:spacing w:val="-5"/>
        </w:rPr>
        <w:t xml:space="preserve"> </w:t>
      </w:r>
      <w:r w:rsidRPr="00F95D36">
        <w:rPr>
          <w:rFonts w:cs="Arial"/>
        </w:rPr>
        <w:t>out</w:t>
      </w:r>
      <w:r w:rsidRPr="00F95D36">
        <w:rPr>
          <w:rFonts w:cs="Arial"/>
          <w:spacing w:val="-6"/>
        </w:rPr>
        <w:t xml:space="preserve"> </w:t>
      </w:r>
      <w:r w:rsidRPr="00F95D36">
        <w:rPr>
          <w:rFonts w:cs="Arial"/>
        </w:rPr>
        <w:t>in</w:t>
      </w:r>
      <w:r w:rsidRPr="00F95D36">
        <w:rPr>
          <w:rFonts w:cs="Arial"/>
          <w:spacing w:val="-3"/>
        </w:rPr>
        <w:t xml:space="preserve"> </w:t>
      </w:r>
      <w:r w:rsidRPr="00F95D36">
        <w:rPr>
          <w:rFonts w:cs="Arial"/>
        </w:rPr>
        <w:t>the</w:t>
      </w:r>
      <w:r w:rsidRPr="00F95D36">
        <w:rPr>
          <w:rFonts w:cs="Arial"/>
          <w:spacing w:val="-7"/>
        </w:rPr>
        <w:t xml:space="preserve"> </w:t>
      </w:r>
      <w:r w:rsidRPr="00F95D36">
        <w:rPr>
          <w:rFonts w:cs="Arial"/>
        </w:rPr>
        <w:t>PP</w:t>
      </w:r>
      <w:r w:rsidRPr="00F95D36">
        <w:rPr>
          <w:rFonts w:cs="Arial"/>
          <w:spacing w:val="-3"/>
        </w:rPr>
        <w:t xml:space="preserve"> </w:t>
      </w:r>
      <w:r w:rsidRPr="00F95D36">
        <w:rPr>
          <w:rFonts w:cs="Arial"/>
        </w:rPr>
        <w:t>Curriculum</w:t>
      </w:r>
      <w:r w:rsidRPr="00F95D36">
        <w:rPr>
          <w:rFonts w:cs="Arial"/>
          <w:spacing w:val="-6"/>
        </w:rPr>
        <w:t xml:space="preserve"> </w:t>
      </w:r>
      <w:r w:rsidRPr="00F95D36">
        <w:rPr>
          <w:rFonts w:cs="Arial"/>
        </w:rPr>
        <w:t>Handbooks.</w:t>
      </w:r>
      <w:r w:rsidRPr="00F95D36">
        <w:rPr>
          <w:rFonts w:cs="Arial"/>
          <w:spacing w:val="-4"/>
        </w:rPr>
        <w:t xml:space="preserve"> </w:t>
      </w:r>
      <w:r w:rsidRPr="00F95D36">
        <w:rPr>
          <w:rFonts w:cs="Arial"/>
        </w:rPr>
        <w:t>Mentors</w:t>
      </w:r>
      <w:r w:rsidRPr="00F95D36">
        <w:rPr>
          <w:rFonts w:cs="Arial"/>
          <w:spacing w:val="-3"/>
        </w:rPr>
        <w:t xml:space="preserve"> </w:t>
      </w:r>
      <w:r w:rsidRPr="00F95D36">
        <w:rPr>
          <w:rFonts w:cs="Arial"/>
        </w:rPr>
        <w:t>and</w:t>
      </w:r>
      <w:r w:rsidRPr="00F95D36">
        <w:rPr>
          <w:rFonts w:cs="Arial"/>
          <w:spacing w:val="-5"/>
        </w:rPr>
        <w:t xml:space="preserve"> </w:t>
      </w:r>
      <w:r w:rsidRPr="00F95D36">
        <w:rPr>
          <w:rFonts w:cs="Arial"/>
        </w:rPr>
        <w:t>LTs</w:t>
      </w:r>
      <w:r w:rsidRPr="00F95D36">
        <w:rPr>
          <w:rFonts w:cs="Arial"/>
          <w:spacing w:val="-6"/>
        </w:rPr>
        <w:t xml:space="preserve"> </w:t>
      </w:r>
      <w:r w:rsidRPr="00F95D36">
        <w:rPr>
          <w:rFonts w:cs="Arial"/>
        </w:rPr>
        <w:t>carry</w:t>
      </w:r>
      <w:r w:rsidRPr="00F95D36">
        <w:rPr>
          <w:rFonts w:cs="Arial"/>
          <w:spacing w:val="-4"/>
        </w:rPr>
        <w:t xml:space="preserve"> </w:t>
      </w:r>
      <w:r w:rsidRPr="00F95D36">
        <w:rPr>
          <w:rFonts w:cs="Arial"/>
        </w:rPr>
        <w:t>out</w:t>
      </w:r>
      <w:r w:rsidRPr="00F95D36">
        <w:rPr>
          <w:rFonts w:cs="Arial"/>
          <w:spacing w:val="-59"/>
        </w:rPr>
        <w:t xml:space="preserve"> </w:t>
      </w:r>
      <w:r w:rsidRPr="00F95D36">
        <w:rPr>
          <w:rFonts w:cs="Arial"/>
        </w:rPr>
        <w:t>one</w:t>
      </w:r>
      <w:r w:rsidRPr="00F95D36">
        <w:rPr>
          <w:rFonts w:cs="Arial"/>
          <w:spacing w:val="-9"/>
        </w:rPr>
        <w:t xml:space="preserve"> </w:t>
      </w:r>
      <w:r w:rsidRPr="00F95D36">
        <w:rPr>
          <w:rFonts w:cs="Arial"/>
        </w:rPr>
        <w:t>or</w:t>
      </w:r>
      <w:r w:rsidRPr="00F95D36">
        <w:rPr>
          <w:rFonts w:cs="Arial"/>
          <w:spacing w:val="-9"/>
        </w:rPr>
        <w:t xml:space="preserve"> </w:t>
      </w:r>
      <w:r w:rsidRPr="00F95D36">
        <w:rPr>
          <w:rFonts w:cs="Arial"/>
        </w:rPr>
        <w:t>two</w:t>
      </w:r>
      <w:r w:rsidRPr="00F95D36">
        <w:rPr>
          <w:rFonts w:cs="Arial"/>
          <w:spacing w:val="-8"/>
        </w:rPr>
        <w:t xml:space="preserve"> </w:t>
      </w:r>
      <w:r w:rsidRPr="00F95D36">
        <w:rPr>
          <w:rFonts w:cs="Arial"/>
        </w:rPr>
        <w:t>joint</w:t>
      </w:r>
      <w:r w:rsidRPr="00F95D36">
        <w:rPr>
          <w:rFonts w:cs="Arial"/>
          <w:spacing w:val="-9"/>
        </w:rPr>
        <w:t xml:space="preserve"> </w:t>
      </w:r>
      <w:r w:rsidRPr="00F95D36">
        <w:rPr>
          <w:rFonts w:cs="Arial"/>
        </w:rPr>
        <w:t>observations</w:t>
      </w:r>
      <w:r w:rsidRPr="00F95D36">
        <w:rPr>
          <w:rFonts w:cs="Arial"/>
          <w:spacing w:val="-7"/>
        </w:rPr>
        <w:t xml:space="preserve"> </w:t>
      </w:r>
      <w:r w:rsidRPr="00F95D36">
        <w:rPr>
          <w:rFonts w:cs="Arial"/>
        </w:rPr>
        <w:t>of</w:t>
      </w:r>
      <w:r w:rsidRPr="00F95D36">
        <w:rPr>
          <w:rFonts w:cs="Arial"/>
          <w:spacing w:val="-10"/>
        </w:rPr>
        <w:t xml:space="preserve"> </w:t>
      </w:r>
      <w:r w:rsidRPr="00F95D36">
        <w:rPr>
          <w:rFonts w:cs="Arial"/>
        </w:rPr>
        <w:t>the</w:t>
      </w:r>
      <w:r w:rsidRPr="00F95D36">
        <w:rPr>
          <w:rFonts w:cs="Arial"/>
          <w:spacing w:val="-13"/>
        </w:rPr>
        <w:t xml:space="preserve"> </w:t>
      </w:r>
      <w:r w:rsidRPr="00F95D36">
        <w:rPr>
          <w:rFonts w:cs="Arial"/>
        </w:rPr>
        <w:t>trainee</w:t>
      </w:r>
      <w:r w:rsidRPr="00F95D36">
        <w:rPr>
          <w:rFonts w:cs="Arial"/>
          <w:spacing w:val="-13"/>
        </w:rPr>
        <w:t xml:space="preserve"> </w:t>
      </w:r>
      <w:r w:rsidRPr="00F95D36">
        <w:rPr>
          <w:rFonts w:cs="Arial"/>
        </w:rPr>
        <w:t>teaching</w:t>
      </w:r>
      <w:r w:rsidRPr="00F95D36">
        <w:rPr>
          <w:rFonts w:cs="Arial"/>
          <w:spacing w:val="-7"/>
        </w:rPr>
        <w:t xml:space="preserve"> </w:t>
      </w:r>
      <w:r w:rsidRPr="00F95D36">
        <w:rPr>
          <w:rFonts w:cs="Arial"/>
        </w:rPr>
        <w:t>a</w:t>
      </w:r>
      <w:r w:rsidRPr="00F95D36">
        <w:rPr>
          <w:rFonts w:cs="Arial"/>
          <w:spacing w:val="-13"/>
        </w:rPr>
        <w:t xml:space="preserve"> </w:t>
      </w:r>
      <w:r w:rsidRPr="00F95D36">
        <w:rPr>
          <w:rFonts w:cs="Arial"/>
        </w:rPr>
        <w:t>group</w:t>
      </w:r>
      <w:r w:rsidRPr="00F95D36">
        <w:rPr>
          <w:rFonts w:cs="Arial"/>
          <w:spacing w:val="-11"/>
        </w:rPr>
        <w:t xml:space="preserve"> </w:t>
      </w:r>
      <w:r w:rsidRPr="00F95D36">
        <w:rPr>
          <w:rFonts w:cs="Arial"/>
        </w:rPr>
        <w:t>of</w:t>
      </w:r>
      <w:r w:rsidRPr="00F95D36">
        <w:rPr>
          <w:rFonts w:cs="Arial"/>
          <w:spacing w:val="-7"/>
        </w:rPr>
        <w:t xml:space="preserve"> </w:t>
      </w:r>
      <w:r w:rsidRPr="00F95D36">
        <w:rPr>
          <w:rFonts w:cs="Arial"/>
        </w:rPr>
        <w:t>pupils/students</w:t>
      </w:r>
      <w:r w:rsidRPr="00F95D36">
        <w:rPr>
          <w:rFonts w:cs="Arial"/>
          <w:spacing w:val="-9"/>
        </w:rPr>
        <w:t xml:space="preserve"> </w:t>
      </w:r>
      <w:r w:rsidRPr="00F95D36">
        <w:rPr>
          <w:rFonts w:cs="Arial"/>
        </w:rPr>
        <w:t>and</w:t>
      </w:r>
      <w:r w:rsidRPr="00F95D36">
        <w:rPr>
          <w:rFonts w:cs="Arial"/>
          <w:spacing w:val="-11"/>
        </w:rPr>
        <w:t xml:space="preserve"> </w:t>
      </w:r>
      <w:r w:rsidRPr="00F95D36">
        <w:rPr>
          <w:rFonts w:cs="Arial"/>
        </w:rPr>
        <w:t>the</w:t>
      </w:r>
      <w:r w:rsidRPr="00F95D36">
        <w:rPr>
          <w:rFonts w:cs="Arial"/>
          <w:spacing w:val="-58"/>
        </w:rPr>
        <w:t xml:space="preserve"> </w:t>
      </w:r>
      <w:r w:rsidRPr="00F95D36">
        <w:rPr>
          <w:rFonts w:cs="Arial"/>
        </w:rPr>
        <w:t>mentor provides</w:t>
      </w:r>
      <w:r w:rsidRPr="00F95D36">
        <w:rPr>
          <w:rFonts w:cs="Arial"/>
          <w:spacing w:val="1"/>
        </w:rPr>
        <w:t xml:space="preserve"> </w:t>
      </w:r>
      <w:r w:rsidRPr="00F95D36">
        <w:rPr>
          <w:rFonts w:cs="Arial"/>
        </w:rPr>
        <w:t>constructive</w:t>
      </w:r>
      <w:r w:rsidRPr="00F95D36">
        <w:rPr>
          <w:rFonts w:cs="Arial"/>
          <w:spacing w:val="-2"/>
        </w:rPr>
        <w:t xml:space="preserve"> </w:t>
      </w:r>
      <w:r w:rsidRPr="00F95D36">
        <w:rPr>
          <w:rFonts w:cs="Arial"/>
        </w:rPr>
        <w:t>feedback</w:t>
      </w:r>
      <w:r w:rsidR="3C073494" w:rsidRPr="00F95D36">
        <w:rPr>
          <w:rFonts w:cs="Arial"/>
        </w:rPr>
        <w:t xml:space="preserve"> however this may vary depending on the placement pattern or phase requirements.</w:t>
      </w:r>
    </w:p>
    <w:p w14:paraId="6CED7C8F" w14:textId="77777777" w:rsidR="00A73133" w:rsidRPr="00F95D36" w:rsidRDefault="00A73133" w:rsidP="00DF1EF9">
      <w:pPr>
        <w:pStyle w:val="BodyText"/>
        <w:rPr>
          <w:rFonts w:cs="Arial"/>
          <w:sz w:val="20"/>
          <w:szCs w:val="20"/>
        </w:rPr>
      </w:pPr>
    </w:p>
    <w:p w14:paraId="6DD06984" w14:textId="03B4F194" w:rsidR="00A73133" w:rsidRPr="00F95D36" w:rsidRDefault="68E6DEC8" w:rsidP="1F833867">
      <w:pPr>
        <w:tabs>
          <w:tab w:val="left" w:pos="1506"/>
        </w:tabs>
        <w:ind w:right="111"/>
        <w:jc w:val="both"/>
        <w:rPr>
          <w:rFonts w:cs="Arial"/>
        </w:rPr>
      </w:pPr>
      <w:bookmarkStart w:id="50" w:name="_bookmark20"/>
      <w:bookmarkEnd w:id="50"/>
      <w:r w:rsidRPr="00F95D36">
        <w:rPr>
          <w:rFonts w:cs="Arial"/>
          <w:b/>
          <w:bCs/>
          <w:spacing w:val="-1"/>
        </w:rPr>
        <w:t>Developmental</w:t>
      </w:r>
      <w:r w:rsidRPr="00F95D36">
        <w:rPr>
          <w:rFonts w:cs="Arial"/>
          <w:b/>
          <w:bCs/>
          <w:spacing w:val="-13"/>
        </w:rPr>
        <w:t xml:space="preserve"> </w:t>
      </w:r>
      <w:r w:rsidRPr="00F95D36">
        <w:rPr>
          <w:rFonts w:cs="Arial"/>
          <w:b/>
          <w:bCs/>
          <w:spacing w:val="-1"/>
        </w:rPr>
        <w:t>Phase:</w:t>
      </w:r>
      <w:r w:rsidRPr="00F95D36">
        <w:rPr>
          <w:rFonts w:cs="Arial"/>
          <w:b/>
          <w:bCs/>
          <w:spacing w:val="-14"/>
        </w:rPr>
        <w:t xml:space="preserve"> </w:t>
      </w:r>
      <w:r w:rsidRPr="00F95D36">
        <w:rPr>
          <w:rFonts w:cs="Arial"/>
        </w:rPr>
        <w:t>After</w:t>
      </w:r>
      <w:r w:rsidRPr="00F95D36">
        <w:rPr>
          <w:rFonts w:cs="Arial"/>
          <w:spacing w:val="-14"/>
        </w:rPr>
        <w:t xml:space="preserve"> </w:t>
      </w:r>
      <w:r w:rsidRPr="00F95D36">
        <w:rPr>
          <w:rFonts w:cs="Arial"/>
        </w:rPr>
        <w:t>completing</w:t>
      </w:r>
      <w:r w:rsidRPr="00F95D36">
        <w:rPr>
          <w:rFonts w:cs="Arial"/>
          <w:spacing w:val="-13"/>
        </w:rPr>
        <w:t xml:space="preserve"> </w:t>
      </w:r>
      <w:r w:rsidRPr="00F95D36">
        <w:rPr>
          <w:rFonts w:cs="Arial"/>
        </w:rPr>
        <w:t>the</w:t>
      </w:r>
      <w:r w:rsidRPr="00F95D36">
        <w:rPr>
          <w:rFonts w:cs="Arial"/>
          <w:spacing w:val="-12"/>
        </w:rPr>
        <w:t xml:space="preserve"> </w:t>
      </w:r>
      <w:r w:rsidRPr="00F95D36">
        <w:rPr>
          <w:rFonts w:cs="Arial"/>
        </w:rPr>
        <w:t>introductory</w:t>
      </w:r>
      <w:r w:rsidRPr="00F95D36">
        <w:rPr>
          <w:rFonts w:cs="Arial"/>
          <w:spacing w:val="-14"/>
        </w:rPr>
        <w:t xml:space="preserve"> </w:t>
      </w:r>
      <w:r w:rsidRPr="00F95D36">
        <w:rPr>
          <w:rFonts w:cs="Arial"/>
        </w:rPr>
        <w:t>placement,</w:t>
      </w:r>
      <w:r w:rsidRPr="00F95D36">
        <w:rPr>
          <w:rFonts w:cs="Arial"/>
          <w:spacing w:val="-13"/>
        </w:rPr>
        <w:t xml:space="preserve"> </w:t>
      </w:r>
      <w:r w:rsidRPr="00F95D36">
        <w:rPr>
          <w:rFonts w:cs="Arial"/>
        </w:rPr>
        <w:t>trainees</w:t>
      </w:r>
      <w:r w:rsidRPr="00F95D36">
        <w:rPr>
          <w:rFonts w:cs="Arial"/>
          <w:spacing w:val="-59"/>
        </w:rPr>
        <w:t xml:space="preserve"> </w:t>
      </w:r>
      <w:r w:rsidRPr="00F95D36">
        <w:rPr>
          <w:rFonts w:cs="Arial"/>
        </w:rPr>
        <w:t xml:space="preserve">carry on working on their targets from the previous phase. </w:t>
      </w:r>
      <w:r w:rsidR="77582E28" w:rsidRPr="00F95D36">
        <w:rPr>
          <w:rFonts w:cs="Arial"/>
        </w:rPr>
        <w:t>An</w:t>
      </w:r>
      <w:r w:rsidRPr="00F95D36">
        <w:rPr>
          <w:rFonts w:cs="Arial"/>
        </w:rPr>
        <w:t xml:space="preserve"> interim</w:t>
      </w:r>
      <w:r w:rsidRPr="00F95D36">
        <w:rPr>
          <w:rFonts w:cs="Arial"/>
          <w:spacing w:val="1"/>
        </w:rPr>
        <w:t xml:space="preserve"> </w:t>
      </w:r>
      <w:r w:rsidRPr="00F95D36">
        <w:rPr>
          <w:rFonts w:cs="Arial"/>
        </w:rPr>
        <w:t xml:space="preserve">progress </w:t>
      </w:r>
      <w:r w:rsidR="2846AE6E" w:rsidRPr="00F95D36">
        <w:rPr>
          <w:rFonts w:cs="Arial"/>
        </w:rPr>
        <w:t>observation takes</w:t>
      </w:r>
      <w:r w:rsidRPr="00F95D36">
        <w:rPr>
          <w:rFonts w:cs="Arial"/>
        </w:rPr>
        <w:t xml:space="preserve"> place</w:t>
      </w:r>
      <w:r w:rsidR="2846AE6E" w:rsidRPr="00F95D36">
        <w:rPr>
          <w:rFonts w:cs="Arial"/>
        </w:rPr>
        <w:t xml:space="preserve"> by the mentor and quality assured by the </w:t>
      </w:r>
      <w:r w:rsidR="3821D2B2" w:rsidRPr="00F95D36">
        <w:rPr>
          <w:rFonts w:cs="Arial"/>
        </w:rPr>
        <w:t>Link Tutor</w:t>
      </w:r>
      <w:r w:rsidR="2846AE6E" w:rsidRPr="00F95D36">
        <w:rPr>
          <w:rFonts w:cs="Arial"/>
        </w:rPr>
        <w:t>.</w:t>
      </w:r>
      <w:r w:rsidRPr="00F95D36">
        <w:rPr>
          <w:rFonts w:cs="Arial"/>
          <w:color w:val="000000" w:themeColor="text1"/>
        </w:rPr>
        <w:t xml:space="preserve"> LTs ensure all the</w:t>
      </w:r>
      <w:r w:rsidRPr="00F95D36">
        <w:rPr>
          <w:rFonts w:cs="Arial"/>
          <w:color w:val="000000" w:themeColor="text1"/>
          <w:spacing w:val="1"/>
        </w:rPr>
        <w:t xml:space="preserve"> </w:t>
      </w:r>
      <w:r w:rsidRPr="00F95D36">
        <w:rPr>
          <w:rFonts w:cs="Arial"/>
          <w:color w:val="000000" w:themeColor="text1"/>
        </w:rPr>
        <w:t>information is recorded/</w:t>
      </w:r>
      <w:r w:rsidR="61C8F761" w:rsidRPr="00F95D36">
        <w:rPr>
          <w:rFonts w:cs="Arial"/>
          <w:color w:val="000000" w:themeColor="text1"/>
        </w:rPr>
        <w:t>updated</w:t>
      </w:r>
      <w:r w:rsidRPr="00F95D36">
        <w:rPr>
          <w:rFonts w:cs="Arial"/>
          <w:color w:val="000000" w:themeColor="text1"/>
        </w:rPr>
        <w:t xml:space="preserve"> and WDS</w:t>
      </w:r>
      <w:r w:rsidR="17CBA5EE" w:rsidRPr="00F95D36">
        <w:rPr>
          <w:rFonts w:cs="Arial"/>
          <w:color w:val="000000" w:themeColor="text1"/>
        </w:rPr>
        <w:t xml:space="preserve"> </w:t>
      </w:r>
      <w:r w:rsidRPr="00F95D36">
        <w:rPr>
          <w:rFonts w:cs="Arial"/>
          <w:color w:val="000000" w:themeColor="text1"/>
        </w:rPr>
        <w:t>are</w:t>
      </w:r>
      <w:r w:rsidRPr="00F95D36">
        <w:rPr>
          <w:rFonts w:cs="Arial"/>
        </w:rPr>
        <w:t xml:space="preserve"> uploaded on</w:t>
      </w:r>
      <w:r w:rsidRPr="00F95D36">
        <w:rPr>
          <w:rFonts w:cs="Arial"/>
          <w:spacing w:val="1"/>
        </w:rPr>
        <w:t xml:space="preserve"> </w:t>
      </w:r>
      <w:r w:rsidRPr="00F95D36">
        <w:rPr>
          <w:rFonts w:cs="Arial"/>
        </w:rPr>
        <w:t>InPlace</w:t>
      </w:r>
      <w:r w:rsidRPr="00F95D36">
        <w:rPr>
          <w:rFonts w:cs="Arial"/>
          <w:spacing w:val="-1"/>
        </w:rPr>
        <w:t xml:space="preserve"> </w:t>
      </w:r>
      <w:r w:rsidRPr="00F95D36">
        <w:rPr>
          <w:rFonts w:cs="Arial"/>
        </w:rPr>
        <w:t>by</w:t>
      </w:r>
      <w:r w:rsidRPr="00F95D36">
        <w:rPr>
          <w:rFonts w:cs="Arial"/>
          <w:spacing w:val="-2"/>
        </w:rPr>
        <w:t xml:space="preserve"> </w:t>
      </w:r>
      <w:r w:rsidRPr="00F95D36">
        <w:rPr>
          <w:rFonts w:cs="Arial"/>
        </w:rPr>
        <w:t>the</w:t>
      </w:r>
      <w:r w:rsidRPr="00F95D36">
        <w:rPr>
          <w:rFonts w:cs="Arial"/>
          <w:spacing w:val="-2"/>
        </w:rPr>
        <w:t xml:space="preserve"> </w:t>
      </w:r>
      <w:r w:rsidRPr="00F95D36">
        <w:rPr>
          <w:rFonts w:cs="Arial"/>
        </w:rPr>
        <w:t>end of</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placement.</w:t>
      </w:r>
    </w:p>
    <w:p w14:paraId="6F6CD89F" w14:textId="77777777" w:rsidR="00A73133" w:rsidRPr="00F95D36" w:rsidRDefault="00A73133" w:rsidP="00DF1EF9">
      <w:pPr>
        <w:pStyle w:val="BodyText"/>
        <w:rPr>
          <w:rFonts w:cs="Arial"/>
          <w:sz w:val="20"/>
          <w:szCs w:val="20"/>
        </w:rPr>
      </w:pPr>
    </w:p>
    <w:p w14:paraId="3DBF4CB7" w14:textId="36955028" w:rsidR="00A73133" w:rsidRPr="00F95D36" w:rsidRDefault="37D73910" w:rsidP="62CEF117">
      <w:pPr>
        <w:tabs>
          <w:tab w:val="left" w:pos="1520"/>
        </w:tabs>
        <w:ind w:right="113"/>
        <w:jc w:val="both"/>
        <w:rPr>
          <w:rFonts w:cs="Arial"/>
        </w:rPr>
      </w:pPr>
      <w:bookmarkStart w:id="51" w:name="_bookmark21"/>
      <w:bookmarkEnd w:id="51"/>
      <w:r w:rsidRPr="00F95D36">
        <w:rPr>
          <w:rFonts w:cs="Arial"/>
          <w:b/>
        </w:rPr>
        <w:t xml:space="preserve">Consolidation Phase: </w:t>
      </w:r>
      <w:r w:rsidRPr="00F95D36">
        <w:rPr>
          <w:rFonts w:cs="Arial"/>
        </w:rPr>
        <w:t>This is the final placement we offer to our trainees at</w:t>
      </w:r>
      <w:r w:rsidRPr="00F95D36">
        <w:rPr>
          <w:rFonts w:cs="Arial"/>
          <w:spacing w:val="1"/>
        </w:rPr>
        <w:t xml:space="preserve"> </w:t>
      </w:r>
      <w:r w:rsidRPr="00F95D36">
        <w:rPr>
          <w:rFonts w:cs="Arial"/>
        </w:rPr>
        <w:t>the end of the programme. Trainees consolidate what they learnt at the previous PP</w:t>
      </w:r>
      <w:r w:rsidRPr="00F95D36">
        <w:rPr>
          <w:rFonts w:cs="Arial"/>
          <w:spacing w:val="1"/>
        </w:rPr>
        <w:t xml:space="preserve"> </w:t>
      </w:r>
      <w:r w:rsidRPr="00F95D36">
        <w:rPr>
          <w:rFonts w:cs="Arial"/>
        </w:rPr>
        <w:t>and centre training. As above, this stage consists of joint lesson observations both or</w:t>
      </w:r>
      <w:r w:rsidRPr="00F95D36">
        <w:rPr>
          <w:rFonts w:cs="Arial"/>
          <w:spacing w:val="1"/>
        </w:rPr>
        <w:t xml:space="preserve"> </w:t>
      </w:r>
      <w:r w:rsidRPr="00F95D36">
        <w:rPr>
          <w:rFonts w:cs="Arial"/>
        </w:rPr>
        <w:t>either at interim and/or end of practice meetings. LTs ensure all required information</w:t>
      </w:r>
      <w:r w:rsidRPr="00F95D36">
        <w:rPr>
          <w:rFonts w:cs="Arial"/>
          <w:spacing w:val="1"/>
        </w:rPr>
        <w:t xml:space="preserve"> </w:t>
      </w:r>
      <w:r w:rsidRPr="00F95D36">
        <w:rPr>
          <w:rFonts w:cs="Arial"/>
        </w:rPr>
        <w:t>is recorded/</w:t>
      </w:r>
      <w:r w:rsidR="524713B9" w:rsidRPr="00F95D36">
        <w:rPr>
          <w:rFonts w:cs="Arial"/>
        </w:rPr>
        <w:t>updated</w:t>
      </w:r>
      <w:r w:rsidRPr="00F95D36">
        <w:rPr>
          <w:rFonts w:cs="Arial"/>
        </w:rPr>
        <w:t xml:space="preserve"> and compliance documents uploaded on InPlace by the end of</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stage.</w:t>
      </w:r>
    </w:p>
    <w:p w14:paraId="6EEED32E" w14:textId="77777777" w:rsidR="00A73133" w:rsidRPr="00F95D36" w:rsidRDefault="00A73133" w:rsidP="00DF1EF9">
      <w:pPr>
        <w:pStyle w:val="BodyText"/>
        <w:rPr>
          <w:rFonts w:cs="Arial"/>
          <w:sz w:val="20"/>
          <w:szCs w:val="20"/>
        </w:rPr>
      </w:pPr>
    </w:p>
    <w:p w14:paraId="5B288F95" w14:textId="343E1D35" w:rsidR="00A73133" w:rsidRPr="00F95D36" w:rsidRDefault="0C986600" w:rsidP="7C28783E">
      <w:pPr>
        <w:tabs>
          <w:tab w:val="left" w:pos="1523"/>
        </w:tabs>
        <w:spacing w:line="259" w:lineRule="auto"/>
        <w:ind w:right="110"/>
        <w:jc w:val="both"/>
        <w:rPr>
          <w:rFonts w:eastAsia="Calibri" w:cs="Arial"/>
          <w:color w:val="000000" w:themeColor="text1"/>
        </w:rPr>
      </w:pPr>
      <w:r w:rsidRPr="00F95D36">
        <w:rPr>
          <w:rFonts w:cs="Arial"/>
          <w:b/>
          <w:bCs/>
        </w:rPr>
        <w:t>FE</w:t>
      </w:r>
      <w:r w:rsidR="7D96C079" w:rsidRPr="00F95D36">
        <w:rPr>
          <w:rFonts w:cs="Arial"/>
          <w:b/>
          <w:bCs/>
        </w:rPr>
        <w:t>S</w:t>
      </w:r>
      <w:r w:rsidRPr="00F95D36">
        <w:rPr>
          <w:rFonts w:cs="Arial"/>
          <w:b/>
          <w:bCs/>
        </w:rPr>
        <w:t>:</w:t>
      </w:r>
      <w:r w:rsidR="641C9304" w:rsidRPr="00F95D36">
        <w:rPr>
          <w:rFonts w:cs="Arial"/>
        </w:rPr>
        <w:t xml:space="preserve"> </w:t>
      </w:r>
      <w:r w:rsidR="5D68AA19" w:rsidRPr="00F95D36">
        <w:rPr>
          <w:rFonts w:cs="Arial"/>
        </w:rPr>
        <w:t>T</w:t>
      </w:r>
      <w:r w:rsidR="641C9304" w:rsidRPr="00F95D36">
        <w:rPr>
          <w:rFonts w:cs="Arial"/>
        </w:rPr>
        <w:t>here is a single placement model.</w:t>
      </w:r>
      <w:r w:rsidR="641C9304" w:rsidRPr="00F95D36">
        <w:rPr>
          <w:rFonts w:cs="Arial"/>
          <w:spacing w:val="-59"/>
        </w:rPr>
        <w:t xml:space="preserve"> </w:t>
      </w:r>
      <w:r w:rsidR="641C9304" w:rsidRPr="00F95D36">
        <w:rPr>
          <w:rFonts w:cs="Arial"/>
        </w:rPr>
        <w:t xml:space="preserve">The trainees are allocated to their setting starting in </w:t>
      </w:r>
      <w:r w:rsidR="2D1F39AB" w:rsidRPr="7C28783E">
        <w:rPr>
          <w:rFonts w:cs="Arial"/>
        </w:rPr>
        <w:t>October</w:t>
      </w:r>
      <w:r w:rsidR="641C9304" w:rsidRPr="00F95D36">
        <w:rPr>
          <w:rFonts w:cs="Arial"/>
        </w:rPr>
        <w:t xml:space="preserve"> and remain in that</w:t>
      </w:r>
      <w:r w:rsidR="641C9304" w:rsidRPr="00F95D36">
        <w:rPr>
          <w:rFonts w:cs="Arial"/>
          <w:spacing w:val="1"/>
        </w:rPr>
        <w:t xml:space="preserve"> </w:t>
      </w:r>
      <w:r w:rsidR="641C9304" w:rsidRPr="00F95D36">
        <w:rPr>
          <w:rFonts w:cs="Arial"/>
        </w:rPr>
        <w:t>placement</w:t>
      </w:r>
      <w:r w:rsidR="641C9304" w:rsidRPr="00F95D36">
        <w:rPr>
          <w:rFonts w:cs="Arial"/>
          <w:spacing w:val="-12"/>
        </w:rPr>
        <w:t xml:space="preserve"> </w:t>
      </w:r>
      <w:r w:rsidR="641C9304" w:rsidRPr="00F95D36">
        <w:rPr>
          <w:rFonts w:cs="Arial"/>
        </w:rPr>
        <w:t>until</w:t>
      </w:r>
      <w:r w:rsidR="641C9304" w:rsidRPr="00F95D36">
        <w:rPr>
          <w:rFonts w:cs="Arial"/>
          <w:spacing w:val="-12"/>
        </w:rPr>
        <w:t xml:space="preserve"> </w:t>
      </w:r>
      <w:r w:rsidR="641C9304" w:rsidRPr="00F95D36">
        <w:rPr>
          <w:rFonts w:cs="Arial"/>
        </w:rPr>
        <w:t>end</w:t>
      </w:r>
      <w:r w:rsidR="641C9304" w:rsidRPr="00F95D36">
        <w:rPr>
          <w:rFonts w:cs="Arial"/>
          <w:spacing w:val="-9"/>
        </w:rPr>
        <w:t xml:space="preserve"> </w:t>
      </w:r>
      <w:r w:rsidR="641C9304" w:rsidRPr="00F95D36">
        <w:rPr>
          <w:rFonts w:cs="Arial"/>
        </w:rPr>
        <w:t>of</w:t>
      </w:r>
      <w:r w:rsidR="641C9304" w:rsidRPr="00F95D36">
        <w:rPr>
          <w:rFonts w:cs="Arial"/>
          <w:spacing w:val="-10"/>
        </w:rPr>
        <w:t xml:space="preserve"> </w:t>
      </w:r>
      <w:r w:rsidR="641C9304" w:rsidRPr="00F95D36">
        <w:rPr>
          <w:rFonts w:cs="Arial"/>
        </w:rPr>
        <w:t>May/beginning</w:t>
      </w:r>
      <w:r w:rsidR="641C9304" w:rsidRPr="00F95D36">
        <w:rPr>
          <w:rFonts w:cs="Arial"/>
          <w:spacing w:val="-11"/>
        </w:rPr>
        <w:t xml:space="preserve"> </w:t>
      </w:r>
      <w:r w:rsidR="641C9304" w:rsidRPr="00F95D36">
        <w:rPr>
          <w:rFonts w:cs="Arial"/>
        </w:rPr>
        <w:t>of</w:t>
      </w:r>
      <w:r w:rsidR="641C9304" w:rsidRPr="00F95D36">
        <w:rPr>
          <w:rFonts w:cs="Arial"/>
          <w:spacing w:val="-10"/>
        </w:rPr>
        <w:t xml:space="preserve"> </w:t>
      </w:r>
      <w:r w:rsidR="641C9304" w:rsidRPr="00F95D36">
        <w:rPr>
          <w:rFonts w:cs="Arial"/>
        </w:rPr>
        <w:t>June.</w:t>
      </w:r>
      <w:r w:rsidR="641C9304" w:rsidRPr="00F95D36">
        <w:rPr>
          <w:rFonts w:cs="Arial"/>
          <w:spacing w:val="-14"/>
        </w:rPr>
        <w:t xml:space="preserve"> </w:t>
      </w:r>
      <w:r w:rsidR="641C9304" w:rsidRPr="00F95D36">
        <w:rPr>
          <w:rFonts w:cs="Arial"/>
        </w:rPr>
        <w:t>Throughout</w:t>
      </w:r>
      <w:r w:rsidR="641C9304" w:rsidRPr="00F95D36">
        <w:rPr>
          <w:rFonts w:cs="Arial"/>
          <w:spacing w:val="-12"/>
        </w:rPr>
        <w:t xml:space="preserve"> </w:t>
      </w:r>
      <w:r w:rsidR="641C9304" w:rsidRPr="00F95D36">
        <w:rPr>
          <w:rFonts w:cs="Arial"/>
        </w:rPr>
        <w:t>the</w:t>
      </w:r>
      <w:r w:rsidR="641C9304" w:rsidRPr="00F95D36">
        <w:rPr>
          <w:rFonts w:cs="Arial"/>
          <w:spacing w:val="-11"/>
        </w:rPr>
        <w:t xml:space="preserve"> </w:t>
      </w:r>
      <w:r w:rsidR="641C9304" w:rsidRPr="00F95D36">
        <w:rPr>
          <w:rFonts w:cs="Arial"/>
        </w:rPr>
        <w:t>placement,</w:t>
      </w:r>
      <w:r w:rsidR="641C9304" w:rsidRPr="00F95D36">
        <w:rPr>
          <w:rFonts w:cs="Arial"/>
          <w:spacing w:val="-10"/>
        </w:rPr>
        <w:t xml:space="preserve"> </w:t>
      </w:r>
      <w:r w:rsidR="641C9304" w:rsidRPr="00F95D36">
        <w:rPr>
          <w:rFonts w:cs="Arial"/>
        </w:rPr>
        <w:t>trainees</w:t>
      </w:r>
      <w:r w:rsidR="641C9304" w:rsidRPr="00F95D36">
        <w:rPr>
          <w:rFonts w:cs="Arial"/>
          <w:spacing w:val="-11"/>
        </w:rPr>
        <w:t xml:space="preserve"> </w:t>
      </w:r>
      <w:r w:rsidR="641C9304" w:rsidRPr="00F95D36">
        <w:rPr>
          <w:rFonts w:cs="Arial"/>
        </w:rPr>
        <w:t>are</w:t>
      </w:r>
      <w:r w:rsidR="641C9304" w:rsidRPr="00F95D36">
        <w:rPr>
          <w:rFonts w:cs="Arial"/>
          <w:spacing w:val="-58"/>
        </w:rPr>
        <w:t xml:space="preserve"> </w:t>
      </w:r>
      <w:r w:rsidR="641C9304" w:rsidRPr="00F95D36">
        <w:rPr>
          <w:rFonts w:cs="Arial"/>
        </w:rPr>
        <w:t>expected to progress from observing expert teachers to sharing team teaching with</w:t>
      </w:r>
      <w:r w:rsidR="641C9304" w:rsidRPr="00F95D36">
        <w:rPr>
          <w:rFonts w:cs="Arial"/>
          <w:spacing w:val="1"/>
        </w:rPr>
        <w:t xml:space="preserve"> </w:t>
      </w:r>
      <w:r w:rsidR="641C9304" w:rsidRPr="00F95D36">
        <w:rPr>
          <w:rFonts w:cs="Arial"/>
        </w:rPr>
        <w:t>expert</w:t>
      </w:r>
      <w:r w:rsidR="641C9304" w:rsidRPr="00F95D36">
        <w:rPr>
          <w:rFonts w:cs="Arial"/>
          <w:spacing w:val="1"/>
        </w:rPr>
        <w:t xml:space="preserve"> </w:t>
      </w:r>
      <w:r w:rsidR="641C9304" w:rsidRPr="00F95D36">
        <w:rPr>
          <w:rFonts w:cs="Arial"/>
        </w:rPr>
        <w:t>teachers</w:t>
      </w:r>
      <w:r w:rsidR="641C9304" w:rsidRPr="00F95D36">
        <w:rPr>
          <w:rFonts w:cs="Arial"/>
          <w:spacing w:val="-2"/>
        </w:rPr>
        <w:t xml:space="preserve"> </w:t>
      </w:r>
      <w:r w:rsidR="641C9304" w:rsidRPr="00F95D36">
        <w:rPr>
          <w:rFonts w:cs="Arial"/>
        </w:rPr>
        <w:t>and</w:t>
      </w:r>
      <w:r w:rsidR="641C9304" w:rsidRPr="00F95D36">
        <w:rPr>
          <w:rFonts w:cs="Arial"/>
          <w:spacing w:val="-3"/>
        </w:rPr>
        <w:t xml:space="preserve"> </w:t>
      </w:r>
      <w:r w:rsidR="641C9304" w:rsidRPr="00F95D36">
        <w:rPr>
          <w:rFonts w:cs="Arial"/>
        </w:rPr>
        <w:t>then</w:t>
      </w:r>
      <w:r w:rsidR="641C9304" w:rsidRPr="00F95D36">
        <w:rPr>
          <w:rFonts w:cs="Arial"/>
          <w:spacing w:val="-2"/>
        </w:rPr>
        <w:t xml:space="preserve"> </w:t>
      </w:r>
      <w:r w:rsidR="641C9304" w:rsidRPr="00F95D36">
        <w:rPr>
          <w:rFonts w:cs="Arial"/>
        </w:rPr>
        <w:t>onto</w:t>
      </w:r>
      <w:r w:rsidR="641C9304" w:rsidRPr="00F95D36">
        <w:rPr>
          <w:rFonts w:cs="Arial"/>
          <w:spacing w:val="-2"/>
        </w:rPr>
        <w:t xml:space="preserve"> </w:t>
      </w:r>
      <w:r w:rsidR="641C9304" w:rsidRPr="00F95D36">
        <w:rPr>
          <w:rFonts w:cs="Arial"/>
        </w:rPr>
        <w:t>taking</w:t>
      </w:r>
      <w:r w:rsidR="641C9304" w:rsidRPr="00F95D36">
        <w:rPr>
          <w:rFonts w:cs="Arial"/>
          <w:spacing w:val="-1"/>
        </w:rPr>
        <w:t xml:space="preserve"> </w:t>
      </w:r>
      <w:r w:rsidR="641C9304" w:rsidRPr="00F95D36">
        <w:rPr>
          <w:rFonts w:cs="Arial"/>
        </w:rPr>
        <w:t>sole responsibility for learning.</w:t>
      </w:r>
      <w:r w:rsidR="5EED3D6A" w:rsidRPr="00F95D36">
        <w:rPr>
          <w:rFonts w:cs="Arial"/>
        </w:rPr>
        <w:t xml:space="preserve"> </w:t>
      </w:r>
      <w:r w:rsidR="5EED3D6A" w:rsidRPr="00F95D36">
        <w:rPr>
          <w:rFonts w:cs="Arial"/>
          <w:color w:val="000000" w:themeColor="text1"/>
        </w:rPr>
        <w:t>They amass 100 teaching hours and evidence eight lesson observations, so they are eligible for QTLS once employed in post.</w:t>
      </w:r>
      <w:r w:rsidR="7A4BDC48" w:rsidRPr="00F95D36">
        <w:rPr>
          <w:rFonts w:cs="Arial"/>
          <w:color w:val="000000" w:themeColor="text1"/>
        </w:rPr>
        <w:t xml:space="preserve"> </w:t>
      </w:r>
      <w:r w:rsidR="244B21D0" w:rsidRPr="00F95D36">
        <w:rPr>
          <w:rFonts w:eastAsia="Calibri" w:cs="Arial"/>
          <w:color w:val="333333"/>
        </w:rPr>
        <w:t>Trainees undertake an enhancement placement to ensure that receive experience in a contrasting environment. This may be within a different setting or a different department within the same setting.</w:t>
      </w:r>
    </w:p>
    <w:p w14:paraId="21995E31" w14:textId="77777777" w:rsidR="00636909" w:rsidRPr="00F95D36" w:rsidRDefault="00636909" w:rsidP="62CEF117">
      <w:pPr>
        <w:tabs>
          <w:tab w:val="left" w:pos="1523"/>
        </w:tabs>
        <w:ind w:right="110"/>
        <w:jc w:val="both"/>
        <w:rPr>
          <w:rFonts w:cs="Arial"/>
          <w:color w:val="000000" w:themeColor="text1"/>
        </w:rPr>
      </w:pPr>
    </w:p>
    <w:p w14:paraId="69066E3E" w14:textId="0E277BAB" w:rsidR="00A73133" w:rsidRPr="0034142B" w:rsidRDefault="0034142B" w:rsidP="00546B5A">
      <w:pPr>
        <w:pStyle w:val="Heading2"/>
        <w:rPr>
          <w:rFonts w:ascii="Arial" w:hAnsi="Arial" w:cs="Arial"/>
          <w:color w:val="5F295F"/>
          <w:sz w:val="22"/>
          <w:szCs w:val="22"/>
        </w:rPr>
      </w:pPr>
      <w:bookmarkStart w:id="52" w:name="_bookmark23"/>
      <w:bookmarkStart w:id="53" w:name="_Toc170812166"/>
      <w:bookmarkEnd w:id="52"/>
      <w:r w:rsidRPr="0034142B">
        <w:rPr>
          <w:rFonts w:ascii="Arial" w:hAnsi="Arial" w:cs="Arial"/>
          <w:color w:val="5F295F"/>
          <w:sz w:val="22"/>
          <w:szCs w:val="22"/>
        </w:rPr>
        <w:t>PROCESS</w:t>
      </w:r>
      <w:r w:rsidRPr="0034142B">
        <w:rPr>
          <w:rFonts w:ascii="Arial" w:hAnsi="Arial" w:cs="Arial"/>
          <w:color w:val="5F295F"/>
          <w:spacing w:val="-9"/>
          <w:sz w:val="22"/>
          <w:szCs w:val="22"/>
        </w:rPr>
        <w:t xml:space="preserve"> </w:t>
      </w:r>
      <w:r w:rsidRPr="0034142B">
        <w:rPr>
          <w:rFonts w:ascii="Arial" w:hAnsi="Arial" w:cs="Arial"/>
          <w:color w:val="5F295F"/>
          <w:sz w:val="22"/>
          <w:szCs w:val="22"/>
        </w:rPr>
        <w:t>DURING</w:t>
      </w:r>
      <w:r w:rsidRPr="0034142B">
        <w:rPr>
          <w:rFonts w:ascii="Arial" w:hAnsi="Arial" w:cs="Arial"/>
          <w:color w:val="5F295F"/>
          <w:spacing w:val="-6"/>
          <w:sz w:val="22"/>
          <w:szCs w:val="22"/>
        </w:rPr>
        <w:t xml:space="preserve"> </w:t>
      </w:r>
      <w:r w:rsidRPr="0034142B">
        <w:rPr>
          <w:rFonts w:ascii="Arial" w:hAnsi="Arial" w:cs="Arial"/>
          <w:color w:val="5F295F"/>
          <w:sz w:val="22"/>
          <w:szCs w:val="22"/>
        </w:rPr>
        <w:t>PROFESSIONAL</w:t>
      </w:r>
      <w:r w:rsidRPr="0034142B">
        <w:rPr>
          <w:rFonts w:ascii="Arial" w:hAnsi="Arial" w:cs="Arial"/>
          <w:color w:val="5F295F"/>
          <w:spacing w:val="-6"/>
          <w:sz w:val="22"/>
          <w:szCs w:val="22"/>
        </w:rPr>
        <w:t xml:space="preserve"> </w:t>
      </w:r>
      <w:r w:rsidRPr="0034142B">
        <w:rPr>
          <w:rFonts w:ascii="Arial" w:hAnsi="Arial" w:cs="Arial"/>
          <w:color w:val="5F295F"/>
          <w:sz w:val="22"/>
          <w:szCs w:val="22"/>
        </w:rPr>
        <w:t>PRACTICE</w:t>
      </w:r>
      <w:bookmarkEnd w:id="53"/>
    </w:p>
    <w:p w14:paraId="188917B7" w14:textId="75734ABD" w:rsidR="00F81740" w:rsidRPr="00F95D36" w:rsidRDefault="29C5B342" w:rsidP="51093EA5">
      <w:pPr>
        <w:pStyle w:val="BodyText"/>
        <w:jc w:val="both"/>
        <w:rPr>
          <w:rFonts w:cs="Arial"/>
          <w:spacing w:val="-11"/>
        </w:rPr>
      </w:pPr>
      <w:r w:rsidRPr="00F95D36">
        <w:rPr>
          <w:rFonts w:cs="Arial"/>
        </w:rPr>
        <w:t xml:space="preserve">The link tutor has four </w:t>
      </w:r>
      <w:r w:rsidR="3CD7D76A" w:rsidRPr="00F95D36">
        <w:rPr>
          <w:rFonts w:cs="Arial"/>
        </w:rPr>
        <w:t>opportunities</w:t>
      </w:r>
      <w:r w:rsidRPr="00F95D36">
        <w:rPr>
          <w:rFonts w:cs="Arial"/>
        </w:rPr>
        <w:t xml:space="preserve"> across a placement to conduct quality assurance activity. Thes</w:t>
      </w:r>
      <w:r w:rsidR="0037666B">
        <w:rPr>
          <w:rFonts w:cs="Arial"/>
        </w:rPr>
        <w:t>e</w:t>
      </w:r>
      <w:r w:rsidRPr="00F95D36">
        <w:rPr>
          <w:rFonts w:cs="Arial"/>
        </w:rPr>
        <w:t xml:space="preserve"> </w:t>
      </w:r>
      <w:r w:rsidR="45B7D209" w:rsidRPr="00F95D36">
        <w:rPr>
          <w:rFonts w:cs="Arial"/>
        </w:rPr>
        <w:t>are carried out between the LT, trainee and mentor</w:t>
      </w:r>
      <w:r w:rsidR="7D00D344" w:rsidRPr="00F95D36">
        <w:rPr>
          <w:rFonts w:cs="Arial"/>
        </w:rPr>
        <w:t xml:space="preserve"> across the PP experience</w:t>
      </w:r>
      <w:r w:rsidR="45B7D209" w:rsidRPr="00F95D36">
        <w:rPr>
          <w:rFonts w:cs="Arial"/>
        </w:rPr>
        <w:t xml:space="preserve"> including</w:t>
      </w:r>
      <w:r w:rsidR="45B7D209" w:rsidRPr="00F95D36">
        <w:rPr>
          <w:rFonts w:cs="Arial"/>
          <w:spacing w:val="1"/>
        </w:rPr>
        <w:t xml:space="preserve"> </w:t>
      </w:r>
      <w:r w:rsidR="45B7D209" w:rsidRPr="00F95D36">
        <w:rPr>
          <w:rFonts w:cs="Arial"/>
        </w:rPr>
        <w:t>the progress meeting and joint observations and/or meetings. The first purpose</w:t>
      </w:r>
      <w:r w:rsidR="45B7D209" w:rsidRPr="00F95D36">
        <w:rPr>
          <w:rFonts w:cs="Arial"/>
          <w:spacing w:val="1"/>
        </w:rPr>
        <w:t xml:space="preserve"> </w:t>
      </w:r>
      <w:r w:rsidR="45B7D209" w:rsidRPr="00F95D36">
        <w:rPr>
          <w:rFonts w:cs="Arial"/>
        </w:rPr>
        <w:t>of the initial meeting is to</w:t>
      </w:r>
      <w:r w:rsidR="71557403" w:rsidRPr="00F95D36">
        <w:rPr>
          <w:rFonts w:cs="Arial"/>
        </w:rPr>
        <w:t xml:space="preserve"> check that the mentor has undergone core mentor training and follow up on any identified mentor development and training needs, providing training where necessary. </w:t>
      </w:r>
      <w:r w:rsidR="45B7D209" w:rsidRPr="00F95D36">
        <w:rPr>
          <w:rFonts w:cs="Arial"/>
        </w:rPr>
        <w:t xml:space="preserve"> </w:t>
      </w:r>
      <w:r w:rsidR="71557403" w:rsidRPr="00F95D36">
        <w:rPr>
          <w:rFonts w:cs="Arial"/>
        </w:rPr>
        <w:t xml:space="preserve">LTs also </w:t>
      </w:r>
      <w:r w:rsidR="45B7D209" w:rsidRPr="00F95D36">
        <w:rPr>
          <w:rFonts w:cs="Arial"/>
        </w:rPr>
        <w:t>ensure that the trainee</w:t>
      </w:r>
      <w:r w:rsidR="45B7D209" w:rsidRPr="00F95D36">
        <w:rPr>
          <w:rFonts w:cs="Arial"/>
          <w:spacing w:val="1"/>
        </w:rPr>
        <w:t xml:space="preserve"> </w:t>
      </w:r>
      <w:r w:rsidR="45B7D209" w:rsidRPr="00F95D36">
        <w:rPr>
          <w:rFonts w:cs="Arial"/>
        </w:rPr>
        <w:t xml:space="preserve">has carried out their responsibilities as set out in </w:t>
      </w:r>
      <w:hyperlink w:anchor="_bookmark1" w:history="1">
        <w:r w:rsidR="458F3C60" w:rsidRPr="00F95D36">
          <w:rPr>
            <w:rFonts w:cs="Arial"/>
            <w:color w:val="0462C1"/>
            <w:u w:val="single" w:color="0462C1"/>
          </w:rPr>
          <w:t>section 1</w:t>
        </w:r>
      </w:hyperlink>
      <w:r w:rsidR="458F3C60" w:rsidRPr="00F95D36">
        <w:rPr>
          <w:rFonts w:cs="Arial"/>
        </w:rPr>
        <w:t>.</w:t>
      </w:r>
      <w:r w:rsidR="45B7D209" w:rsidRPr="00F95D36">
        <w:rPr>
          <w:rFonts w:cs="Arial"/>
        </w:rPr>
        <w:t xml:space="preserve"> The second purpose is to ensure</w:t>
      </w:r>
      <w:r w:rsidR="45B7D209" w:rsidRPr="00F95D36">
        <w:rPr>
          <w:rFonts w:cs="Arial"/>
          <w:spacing w:val="1"/>
        </w:rPr>
        <w:t xml:space="preserve"> </w:t>
      </w:r>
      <w:r w:rsidR="45B7D209" w:rsidRPr="00F95D36">
        <w:rPr>
          <w:rFonts w:cs="Arial"/>
          <w:spacing w:val="-1"/>
        </w:rPr>
        <w:t>that</w:t>
      </w:r>
      <w:r w:rsidR="45B7D209" w:rsidRPr="00F95D36">
        <w:rPr>
          <w:rFonts w:cs="Arial"/>
          <w:spacing w:val="-13"/>
        </w:rPr>
        <w:t xml:space="preserve"> </w:t>
      </w:r>
      <w:r w:rsidR="45B7D209" w:rsidRPr="00F95D36">
        <w:rPr>
          <w:rFonts w:cs="Arial"/>
        </w:rPr>
        <w:t>the</w:t>
      </w:r>
      <w:r w:rsidR="45B7D209" w:rsidRPr="00F95D36">
        <w:rPr>
          <w:rFonts w:cs="Arial"/>
          <w:spacing w:val="-14"/>
        </w:rPr>
        <w:t xml:space="preserve"> </w:t>
      </w:r>
      <w:r w:rsidR="45B7D209" w:rsidRPr="00F95D36">
        <w:rPr>
          <w:rFonts w:cs="Arial"/>
        </w:rPr>
        <w:t>trainee</w:t>
      </w:r>
      <w:r w:rsidR="45B7D209" w:rsidRPr="00F95D36">
        <w:rPr>
          <w:rFonts w:cs="Arial"/>
          <w:spacing w:val="-11"/>
        </w:rPr>
        <w:t xml:space="preserve"> </w:t>
      </w:r>
      <w:r w:rsidR="45B7D209" w:rsidRPr="00F95D36">
        <w:rPr>
          <w:rFonts w:cs="Arial"/>
        </w:rPr>
        <w:t>is</w:t>
      </w:r>
      <w:r w:rsidR="45B7D209" w:rsidRPr="00F95D36">
        <w:rPr>
          <w:rFonts w:cs="Arial"/>
          <w:spacing w:val="-11"/>
        </w:rPr>
        <w:t xml:space="preserve"> </w:t>
      </w:r>
      <w:r w:rsidR="45B7D209" w:rsidRPr="00F95D36">
        <w:rPr>
          <w:rFonts w:cs="Arial"/>
        </w:rPr>
        <w:t>appropriately</w:t>
      </w:r>
      <w:r w:rsidR="45B7D209" w:rsidRPr="00F95D36">
        <w:rPr>
          <w:rFonts w:cs="Arial"/>
          <w:spacing w:val="-14"/>
        </w:rPr>
        <w:t xml:space="preserve"> </w:t>
      </w:r>
      <w:r w:rsidR="45B7D209" w:rsidRPr="00F95D36">
        <w:rPr>
          <w:rFonts w:cs="Arial"/>
        </w:rPr>
        <w:t>inducted</w:t>
      </w:r>
      <w:r w:rsidR="45B7D209" w:rsidRPr="00F95D36">
        <w:rPr>
          <w:rFonts w:cs="Arial"/>
          <w:spacing w:val="-13"/>
        </w:rPr>
        <w:t xml:space="preserve"> </w:t>
      </w:r>
      <w:r w:rsidR="45B7D209" w:rsidRPr="00F95D36">
        <w:rPr>
          <w:rFonts w:cs="Arial"/>
        </w:rPr>
        <w:t>for</w:t>
      </w:r>
      <w:r w:rsidR="45B7D209" w:rsidRPr="00F95D36">
        <w:rPr>
          <w:rFonts w:cs="Arial"/>
          <w:spacing w:val="-11"/>
        </w:rPr>
        <w:t xml:space="preserve"> </w:t>
      </w:r>
      <w:r w:rsidR="45B7D209" w:rsidRPr="00F95D36">
        <w:rPr>
          <w:rFonts w:cs="Arial"/>
        </w:rPr>
        <w:t>the</w:t>
      </w:r>
      <w:r w:rsidR="45B7D209" w:rsidRPr="00F95D36">
        <w:rPr>
          <w:rFonts w:cs="Arial"/>
          <w:spacing w:val="-14"/>
        </w:rPr>
        <w:t xml:space="preserve"> </w:t>
      </w:r>
      <w:r w:rsidR="45B7D209" w:rsidRPr="00F95D36">
        <w:rPr>
          <w:rFonts w:cs="Arial"/>
        </w:rPr>
        <w:t>placement</w:t>
      </w:r>
      <w:r w:rsidR="45B7D209" w:rsidRPr="00F95D36">
        <w:rPr>
          <w:rFonts w:cs="Arial"/>
          <w:spacing w:val="-13"/>
        </w:rPr>
        <w:t xml:space="preserve"> </w:t>
      </w:r>
      <w:r w:rsidR="45B7D209" w:rsidRPr="00F95D36">
        <w:rPr>
          <w:rFonts w:cs="Arial"/>
        </w:rPr>
        <w:t>and</w:t>
      </w:r>
      <w:r w:rsidR="45B7D209" w:rsidRPr="00F95D36">
        <w:rPr>
          <w:rFonts w:cs="Arial"/>
          <w:spacing w:val="-9"/>
        </w:rPr>
        <w:t xml:space="preserve"> </w:t>
      </w:r>
      <w:r w:rsidR="45B7D209" w:rsidRPr="00F95D36">
        <w:rPr>
          <w:rFonts w:cs="Arial"/>
        </w:rPr>
        <w:t>has</w:t>
      </w:r>
      <w:r w:rsidR="45B7D209" w:rsidRPr="00F95D36">
        <w:rPr>
          <w:rFonts w:cs="Arial"/>
          <w:spacing w:val="-14"/>
        </w:rPr>
        <w:t xml:space="preserve"> </w:t>
      </w:r>
      <w:r w:rsidR="45B7D209" w:rsidRPr="00F95D36">
        <w:rPr>
          <w:rFonts w:cs="Arial"/>
        </w:rPr>
        <w:t>access</w:t>
      </w:r>
      <w:r w:rsidR="45B7D209" w:rsidRPr="00F95D36">
        <w:rPr>
          <w:rFonts w:cs="Arial"/>
          <w:spacing w:val="-15"/>
        </w:rPr>
        <w:t xml:space="preserve"> </w:t>
      </w:r>
      <w:r w:rsidR="45B7D209" w:rsidRPr="00F95D36">
        <w:rPr>
          <w:rFonts w:cs="Arial"/>
        </w:rPr>
        <w:t>to</w:t>
      </w:r>
      <w:r w:rsidR="39B0D1A4" w:rsidRPr="00F95D36">
        <w:rPr>
          <w:rFonts w:cs="Arial"/>
          <w:spacing w:val="-11"/>
        </w:rPr>
        <w:t>:</w:t>
      </w:r>
    </w:p>
    <w:p w14:paraId="19CF05E6" w14:textId="77777777" w:rsidR="00F81740" w:rsidRPr="00F95D36" w:rsidRDefault="00F81740" w:rsidP="007B2E6D">
      <w:pPr>
        <w:pStyle w:val="BodyText"/>
        <w:ind w:right="112"/>
        <w:jc w:val="both"/>
        <w:rPr>
          <w:rFonts w:cs="Arial"/>
          <w:spacing w:val="-11"/>
        </w:rPr>
      </w:pPr>
    </w:p>
    <w:p w14:paraId="1394B14B" w14:textId="7148732C" w:rsidR="00F81740" w:rsidRPr="00F95D36" w:rsidRDefault="55A21B8F" w:rsidP="1F833867">
      <w:pPr>
        <w:pStyle w:val="BodyText"/>
        <w:numPr>
          <w:ilvl w:val="0"/>
          <w:numId w:val="18"/>
        </w:numPr>
        <w:ind w:right="112"/>
        <w:jc w:val="both"/>
        <w:rPr>
          <w:rFonts w:cs="Arial"/>
        </w:rPr>
      </w:pPr>
      <w:r w:rsidRPr="00F95D36">
        <w:rPr>
          <w:rFonts w:cs="Arial"/>
        </w:rPr>
        <w:t>documents e.g</w:t>
      </w:r>
      <w:r w:rsidR="554AEEB4" w:rsidRPr="00F95D36">
        <w:rPr>
          <w:rFonts w:cs="Arial"/>
        </w:rPr>
        <w:t>.,</w:t>
      </w:r>
      <w:r w:rsidRPr="00F95D36">
        <w:rPr>
          <w:rFonts w:cs="Arial"/>
          <w:spacing w:val="1"/>
        </w:rPr>
        <w:t xml:space="preserve"> </w:t>
      </w:r>
      <w:r w:rsidRPr="00F95D36">
        <w:rPr>
          <w:rFonts w:cs="Arial"/>
        </w:rPr>
        <w:t>safeguarding policy, code of conduct</w:t>
      </w:r>
      <w:r w:rsidR="4B466E4D" w:rsidRPr="00F95D36">
        <w:rPr>
          <w:rFonts w:cs="Arial"/>
        </w:rPr>
        <w:t xml:space="preserve"> </w:t>
      </w:r>
      <w:r w:rsidR="27AFB4E2" w:rsidRPr="00F95D36">
        <w:rPr>
          <w:rFonts w:cs="Arial"/>
        </w:rPr>
        <w:t xml:space="preserve">(breaches of which </w:t>
      </w:r>
      <w:r w:rsidR="28E827B9" w:rsidRPr="00F95D36">
        <w:rPr>
          <w:rFonts w:cs="Arial"/>
        </w:rPr>
        <w:t>may result in</w:t>
      </w:r>
      <w:r w:rsidR="06D8DACE" w:rsidRPr="00F95D36">
        <w:rPr>
          <w:rFonts w:cs="Arial"/>
        </w:rPr>
        <w:t xml:space="preserve"> </w:t>
      </w:r>
      <w:r w:rsidR="710A2974" w:rsidRPr="00F95D36">
        <w:rPr>
          <w:rFonts w:cs="Arial"/>
        </w:rPr>
        <w:t>an</w:t>
      </w:r>
      <w:r w:rsidR="06D8DACE" w:rsidRPr="00F95D36">
        <w:rPr>
          <w:rFonts w:cs="Arial"/>
        </w:rPr>
        <w:t xml:space="preserve"> investigati</w:t>
      </w:r>
      <w:r w:rsidR="1203E61B" w:rsidRPr="00F95D36">
        <w:rPr>
          <w:rFonts w:cs="Arial"/>
        </w:rPr>
        <w:t>on</w:t>
      </w:r>
      <w:r w:rsidR="06D8DACE" w:rsidRPr="00F95D36">
        <w:rPr>
          <w:rFonts w:cs="Arial"/>
        </w:rPr>
        <w:t xml:space="preserve"> into a </w:t>
      </w:r>
      <w:r w:rsidR="1F8E6845" w:rsidRPr="00F95D36">
        <w:rPr>
          <w:rFonts w:cs="Arial"/>
        </w:rPr>
        <w:t>trainee's</w:t>
      </w:r>
      <w:r w:rsidR="06D8DACE" w:rsidRPr="00F95D36">
        <w:rPr>
          <w:rFonts w:cs="Arial"/>
        </w:rPr>
        <w:t xml:space="preserve"> suitability to pract</w:t>
      </w:r>
      <w:r w:rsidR="70FA312D" w:rsidRPr="00F95D36">
        <w:rPr>
          <w:rFonts w:cs="Arial"/>
        </w:rPr>
        <w:t>ice under the fitness to practice regulations)</w:t>
      </w:r>
      <w:r w:rsidRPr="00F95D36">
        <w:rPr>
          <w:rFonts w:cs="Arial"/>
        </w:rPr>
        <w:t xml:space="preserve"> </w:t>
      </w:r>
    </w:p>
    <w:p w14:paraId="396D4B45" w14:textId="3D3699F8" w:rsidR="00F81740" w:rsidRPr="00F95D36" w:rsidRDefault="7CCC9D24" w:rsidP="001C4F5E">
      <w:pPr>
        <w:pStyle w:val="BodyText"/>
        <w:numPr>
          <w:ilvl w:val="0"/>
          <w:numId w:val="18"/>
        </w:numPr>
        <w:ind w:right="112"/>
        <w:jc w:val="both"/>
        <w:rPr>
          <w:rFonts w:cs="Arial"/>
        </w:rPr>
      </w:pPr>
      <w:r w:rsidRPr="00F95D36">
        <w:rPr>
          <w:rFonts w:cs="Arial"/>
        </w:rPr>
        <w:t>correct Faculty documents e.g</w:t>
      </w:r>
      <w:r w:rsidR="56ABCBD6" w:rsidRPr="00F95D36">
        <w:rPr>
          <w:rFonts w:cs="Arial"/>
        </w:rPr>
        <w:t>.,</w:t>
      </w:r>
      <w:r w:rsidRPr="00F95D36">
        <w:rPr>
          <w:rFonts w:cs="Arial"/>
        </w:rPr>
        <w:t xml:space="preserve"> PP</w:t>
      </w:r>
      <w:r w:rsidRPr="00F95D36">
        <w:rPr>
          <w:rFonts w:cs="Arial"/>
          <w:spacing w:val="1"/>
        </w:rPr>
        <w:t xml:space="preserve"> </w:t>
      </w:r>
      <w:r w:rsidRPr="00F95D36">
        <w:rPr>
          <w:rFonts w:cs="Arial"/>
        </w:rPr>
        <w:t xml:space="preserve">Curriculum Handbook and </w:t>
      </w:r>
    </w:p>
    <w:p w14:paraId="36C0211B" w14:textId="298960C6" w:rsidR="00A73133" w:rsidRPr="00F95D36" w:rsidRDefault="7CCC9D24" w:rsidP="001C4F5E">
      <w:pPr>
        <w:pStyle w:val="BodyText"/>
        <w:numPr>
          <w:ilvl w:val="0"/>
          <w:numId w:val="18"/>
        </w:numPr>
        <w:ind w:right="112"/>
        <w:jc w:val="both"/>
        <w:rPr>
          <w:rFonts w:cs="Arial"/>
        </w:rPr>
      </w:pPr>
      <w:r w:rsidRPr="00F95D36">
        <w:rPr>
          <w:rFonts w:cs="Arial"/>
        </w:rPr>
        <w:t>has</w:t>
      </w:r>
      <w:r w:rsidRPr="00F95D36">
        <w:rPr>
          <w:rFonts w:cs="Arial"/>
          <w:spacing w:val="1"/>
        </w:rPr>
        <w:t xml:space="preserve"> </w:t>
      </w:r>
      <w:r w:rsidRPr="00F95D36">
        <w:rPr>
          <w:rFonts w:cs="Arial"/>
        </w:rPr>
        <w:t>been</w:t>
      </w:r>
      <w:r w:rsidRPr="00F95D36">
        <w:rPr>
          <w:rFonts w:cs="Arial"/>
          <w:spacing w:val="-3"/>
        </w:rPr>
        <w:t xml:space="preserve"> </w:t>
      </w:r>
      <w:r w:rsidRPr="00F95D36">
        <w:rPr>
          <w:rFonts w:cs="Arial"/>
        </w:rPr>
        <w:t>provided</w:t>
      </w:r>
      <w:r w:rsidRPr="00F95D36">
        <w:rPr>
          <w:rFonts w:cs="Arial"/>
          <w:spacing w:val="-3"/>
        </w:rPr>
        <w:t xml:space="preserve"> </w:t>
      </w:r>
      <w:r w:rsidRPr="00F95D36">
        <w:rPr>
          <w:rFonts w:cs="Arial"/>
        </w:rPr>
        <w:t>with an</w:t>
      </w:r>
      <w:r w:rsidRPr="00F95D36">
        <w:rPr>
          <w:rFonts w:cs="Arial"/>
          <w:spacing w:val="-1"/>
        </w:rPr>
        <w:t xml:space="preserve"> </w:t>
      </w:r>
      <w:r w:rsidRPr="00F95D36">
        <w:rPr>
          <w:rFonts w:cs="Arial"/>
        </w:rPr>
        <w:t>effective timetable.</w:t>
      </w:r>
    </w:p>
    <w:p w14:paraId="03C2E7D2" w14:textId="77777777" w:rsidR="00A73133" w:rsidRPr="00F95D36" w:rsidRDefault="00A73133" w:rsidP="00987F1D">
      <w:pPr>
        <w:pStyle w:val="BodyText"/>
        <w:jc w:val="both"/>
        <w:rPr>
          <w:rFonts w:cs="Arial"/>
        </w:rPr>
      </w:pPr>
    </w:p>
    <w:p w14:paraId="65C4E46C" w14:textId="67E0DBCC" w:rsidR="00D27795" w:rsidRPr="00F95D36" w:rsidRDefault="581FB803" w:rsidP="5F33C165">
      <w:pPr>
        <w:tabs>
          <w:tab w:val="left" w:pos="1520"/>
        </w:tabs>
        <w:ind w:right="115"/>
        <w:jc w:val="both"/>
        <w:rPr>
          <w:rFonts w:cs="Arial"/>
        </w:rPr>
      </w:pPr>
      <w:bookmarkStart w:id="54" w:name="_bookmark24"/>
      <w:bookmarkEnd w:id="54"/>
      <w:r w:rsidRPr="00F95D36">
        <w:rPr>
          <w:rFonts w:cs="Arial"/>
          <w:b/>
          <w:bCs/>
        </w:rPr>
        <w:t>Initial Meeting</w:t>
      </w:r>
      <w:r w:rsidR="10166C5E" w:rsidRPr="00F95D36">
        <w:rPr>
          <w:rFonts w:cs="Arial"/>
          <w:b/>
          <w:bCs/>
        </w:rPr>
        <w:t xml:space="preserve"> (QA1)</w:t>
      </w:r>
      <w:r w:rsidRPr="00F95D36">
        <w:rPr>
          <w:rFonts w:cs="Arial"/>
          <w:b/>
          <w:bCs/>
        </w:rPr>
        <w:t xml:space="preserve">: </w:t>
      </w:r>
      <w:r w:rsidR="12B1E8BB" w:rsidRPr="00F95D36">
        <w:rPr>
          <w:rFonts w:cs="Arial"/>
        </w:rPr>
        <w:t>At the earliest opportunity, before the start of a placement</w:t>
      </w:r>
      <w:r w:rsidR="58499009" w:rsidRPr="00F95D36">
        <w:rPr>
          <w:rFonts w:cs="Arial"/>
        </w:rPr>
        <w:t>,</w:t>
      </w:r>
      <w:r w:rsidR="12B1E8BB" w:rsidRPr="00F95D36">
        <w:rPr>
          <w:rFonts w:cs="Arial"/>
          <w:b/>
          <w:bCs/>
        </w:rPr>
        <w:t xml:space="preserve"> </w:t>
      </w:r>
      <w:r w:rsidR="2AA6659E" w:rsidRPr="00F95D36">
        <w:rPr>
          <w:rFonts w:cs="Arial"/>
        </w:rPr>
        <w:t>Link Tutor</w:t>
      </w:r>
      <w:r w:rsidR="12B1E8BB" w:rsidRPr="00F95D36">
        <w:rPr>
          <w:rFonts w:cs="Arial"/>
        </w:rPr>
        <w:t>s should verify that a mentor has been fully trained through having engaged wit</w:t>
      </w:r>
      <w:r w:rsidR="58499009" w:rsidRPr="00F95D36">
        <w:rPr>
          <w:rFonts w:cs="Arial"/>
        </w:rPr>
        <w:t>h the EHU Core Mentor Training Package</w:t>
      </w:r>
      <w:r w:rsidR="00FD4D7B">
        <w:rPr>
          <w:rFonts w:cs="Arial"/>
        </w:rPr>
        <w:t xml:space="preserve"> and phase/subject specific briefing</w:t>
      </w:r>
      <w:r w:rsidR="58499009" w:rsidRPr="00F95D36">
        <w:rPr>
          <w:rFonts w:cs="Arial"/>
        </w:rPr>
        <w:t>. They should ensure that any identified training needs are met. On the allocation</w:t>
      </w:r>
      <w:r w:rsidR="26CAA221" w:rsidRPr="00F95D36">
        <w:rPr>
          <w:rFonts w:cs="Arial"/>
        </w:rPr>
        <w:t xml:space="preserve"> of a trainee to the setting</w:t>
      </w:r>
      <w:r w:rsidR="2D9B2A93" w:rsidRPr="00F95D36">
        <w:rPr>
          <w:rFonts w:cs="Arial"/>
        </w:rPr>
        <w:t>,</w:t>
      </w:r>
      <w:r w:rsidR="26CAA221" w:rsidRPr="00F95D36">
        <w:rPr>
          <w:rFonts w:cs="Arial"/>
        </w:rPr>
        <w:t xml:space="preserve"> a</w:t>
      </w:r>
      <w:r w:rsidR="657E1876" w:rsidRPr="00F95D36">
        <w:rPr>
          <w:rFonts w:cs="Arial"/>
        </w:rPr>
        <w:t>n initial</w:t>
      </w:r>
      <w:r w:rsidR="26CAA221" w:rsidRPr="00F95D36">
        <w:rPr>
          <w:rFonts w:cs="Arial"/>
        </w:rPr>
        <w:t xml:space="preserve"> </w:t>
      </w:r>
      <w:r w:rsidR="2D9B2A93" w:rsidRPr="00F95D36">
        <w:rPr>
          <w:rFonts w:cs="Arial"/>
        </w:rPr>
        <w:t>visit of around 30 mins takes place (generally on Teams) to discuss settling in, confirm induction has taken place and</w:t>
      </w:r>
      <w:r w:rsidR="3E8E734F" w:rsidRPr="00F95D36">
        <w:rPr>
          <w:rFonts w:cs="Arial"/>
        </w:rPr>
        <w:t xml:space="preserve"> that </w:t>
      </w:r>
      <w:r w:rsidR="2D9B2A93" w:rsidRPr="00F95D36">
        <w:rPr>
          <w:rFonts w:cs="Arial"/>
        </w:rPr>
        <w:t>the trainee has been provided with the necessary do</w:t>
      </w:r>
      <w:r w:rsidR="3E8E734F" w:rsidRPr="00F95D36">
        <w:rPr>
          <w:rFonts w:cs="Arial"/>
        </w:rPr>
        <w:t>cumentation such as the safeguarding policy, curriculum and planning resources.</w:t>
      </w:r>
      <w:r w:rsidR="3E8E734F" w:rsidRPr="00F95D36">
        <w:rPr>
          <w:rFonts w:cs="Arial"/>
          <w:spacing w:val="1"/>
        </w:rPr>
        <w:t xml:space="preserve"> </w:t>
      </w:r>
      <w:r w:rsidR="3E8E734F" w:rsidRPr="00F95D36">
        <w:rPr>
          <w:rFonts w:cs="Arial"/>
        </w:rPr>
        <w:t xml:space="preserve">and timetables etc. </w:t>
      </w:r>
    </w:p>
    <w:p w14:paraId="6D85788F" w14:textId="2FB151DC" w:rsidR="00D27795" w:rsidRPr="00F95D36" w:rsidRDefault="36472100" w:rsidP="51093EA5">
      <w:pPr>
        <w:tabs>
          <w:tab w:val="left" w:pos="1520"/>
        </w:tabs>
        <w:ind w:right="115"/>
        <w:jc w:val="both"/>
        <w:rPr>
          <w:rFonts w:cs="Arial"/>
        </w:rPr>
      </w:pPr>
      <w:r w:rsidRPr="00F95D36">
        <w:rPr>
          <w:rFonts w:cs="Arial"/>
        </w:rPr>
        <w:t xml:space="preserve"> </w:t>
      </w:r>
    </w:p>
    <w:p w14:paraId="6744230D" w14:textId="1F9D3B28" w:rsidR="00A73133" w:rsidRPr="00F95D36" w:rsidRDefault="00D27795" w:rsidP="5F33C165">
      <w:pPr>
        <w:tabs>
          <w:tab w:val="left" w:pos="1520"/>
        </w:tabs>
        <w:ind w:right="115"/>
        <w:jc w:val="both"/>
        <w:rPr>
          <w:rFonts w:cs="Arial"/>
        </w:rPr>
      </w:pPr>
      <w:r w:rsidRPr="00F95D36">
        <w:rPr>
          <w:rFonts w:cs="Arial"/>
          <w:b/>
          <w:bCs/>
        </w:rPr>
        <w:t>QA 2 Meeting</w:t>
      </w:r>
      <w:r w:rsidRPr="00F95D36">
        <w:rPr>
          <w:rFonts w:cs="Arial"/>
        </w:rPr>
        <w:t xml:space="preserve">: </w:t>
      </w:r>
      <w:r w:rsidR="04830EDB" w:rsidRPr="00F95D36">
        <w:rPr>
          <w:rFonts w:cs="Arial"/>
        </w:rPr>
        <w:t>This contact is an opportunity to discuss/QA the first WDS</w:t>
      </w:r>
      <w:r w:rsidR="3B7E3524" w:rsidRPr="00F95D36">
        <w:rPr>
          <w:rFonts w:cs="Arial"/>
        </w:rPr>
        <w:t xml:space="preserve"> and provide support for any identified needs.</w:t>
      </w:r>
      <w:r w:rsidRPr="00F95D36">
        <w:rPr>
          <w:rFonts w:cs="Arial"/>
        </w:rPr>
        <w:t xml:space="preserve"> The Link tutor will also provide feedback for mentors at this point on the quality of their mentoring and signpost them to further support or training. </w:t>
      </w:r>
    </w:p>
    <w:p w14:paraId="632F12E6" w14:textId="1447C3FC" w:rsidR="00A73133" w:rsidRPr="00F95D36" w:rsidRDefault="00A73133" w:rsidP="00987F1D">
      <w:pPr>
        <w:pStyle w:val="BodyText"/>
        <w:jc w:val="both"/>
        <w:rPr>
          <w:rFonts w:cs="Arial"/>
        </w:rPr>
      </w:pPr>
    </w:p>
    <w:p w14:paraId="1CBA2EAF" w14:textId="77777777" w:rsidR="00A73133" w:rsidRPr="00F95D36" w:rsidRDefault="00A73133" w:rsidP="6D8F6187">
      <w:pPr>
        <w:pStyle w:val="BodyText"/>
        <w:spacing w:before="3"/>
        <w:rPr>
          <w:rFonts w:cs="Arial"/>
          <w:sz w:val="12"/>
          <w:szCs w:val="12"/>
        </w:rPr>
      </w:pPr>
    </w:p>
    <w:p w14:paraId="66797EE0" w14:textId="6251126D" w:rsidR="00A73133" w:rsidRPr="00F95D36" w:rsidRDefault="59F8654D" w:rsidP="51093EA5">
      <w:pPr>
        <w:tabs>
          <w:tab w:val="left" w:pos="1630"/>
        </w:tabs>
        <w:ind w:right="114"/>
        <w:jc w:val="both"/>
        <w:rPr>
          <w:rFonts w:cs="Arial"/>
          <w:color w:val="000000" w:themeColor="text1"/>
        </w:rPr>
      </w:pPr>
      <w:bookmarkStart w:id="55" w:name="_bookmark25"/>
      <w:bookmarkEnd w:id="55"/>
      <w:r w:rsidRPr="00F95D36">
        <w:rPr>
          <w:rFonts w:cs="Arial"/>
          <w:b/>
          <w:bCs/>
        </w:rPr>
        <w:t>Progress</w:t>
      </w:r>
      <w:r w:rsidRPr="00F95D36">
        <w:rPr>
          <w:rFonts w:cs="Arial"/>
          <w:b/>
          <w:bCs/>
          <w:spacing w:val="1"/>
        </w:rPr>
        <w:t xml:space="preserve"> </w:t>
      </w:r>
      <w:r w:rsidRPr="00F95D36">
        <w:rPr>
          <w:rFonts w:cs="Arial"/>
          <w:b/>
          <w:bCs/>
        </w:rPr>
        <w:t>Meeting</w:t>
      </w:r>
      <w:r w:rsidR="10166C5E" w:rsidRPr="00F95D36">
        <w:rPr>
          <w:rFonts w:cs="Arial"/>
          <w:b/>
          <w:bCs/>
        </w:rPr>
        <w:t xml:space="preserve"> (QA3</w:t>
      </w:r>
      <w:r w:rsidR="0033488F" w:rsidRPr="00F95D36">
        <w:rPr>
          <w:rFonts w:cs="Arial"/>
          <w:b/>
          <w:bCs/>
        </w:rPr>
        <w:t>):</w:t>
      </w:r>
      <w:r w:rsidRPr="00F95D36">
        <w:rPr>
          <w:rFonts w:cs="Arial"/>
          <w:b/>
          <w:bCs/>
          <w:spacing w:val="1"/>
        </w:rPr>
        <w:t xml:space="preserve"> </w:t>
      </w:r>
      <w:r w:rsidRPr="00F95D36">
        <w:rPr>
          <w:rFonts w:cs="Arial"/>
        </w:rPr>
        <w:t>This</w:t>
      </w:r>
      <w:r w:rsidRPr="00F95D36">
        <w:rPr>
          <w:rFonts w:cs="Arial"/>
          <w:spacing w:val="1"/>
        </w:rPr>
        <w:t xml:space="preserve"> </w:t>
      </w:r>
      <w:r w:rsidRPr="00F95D36">
        <w:rPr>
          <w:rFonts w:cs="Arial"/>
        </w:rPr>
        <w:t>will</w:t>
      </w:r>
      <w:r w:rsidRPr="00F95D36">
        <w:rPr>
          <w:rFonts w:cs="Arial"/>
          <w:spacing w:val="1"/>
        </w:rPr>
        <w:t xml:space="preserve"> </w:t>
      </w:r>
      <w:r w:rsidRPr="00F95D36">
        <w:rPr>
          <w:rFonts w:cs="Arial"/>
        </w:rPr>
        <w:t>be</w:t>
      </w:r>
      <w:r w:rsidRPr="00F95D36">
        <w:rPr>
          <w:rFonts w:cs="Arial"/>
          <w:spacing w:val="1"/>
        </w:rPr>
        <w:t xml:space="preserve"> </w:t>
      </w:r>
      <w:r w:rsidRPr="00F95D36">
        <w:rPr>
          <w:rFonts w:cs="Arial"/>
        </w:rPr>
        <w:t>approximately</w:t>
      </w:r>
      <w:r w:rsidRPr="00F95D36">
        <w:rPr>
          <w:rFonts w:cs="Arial"/>
          <w:spacing w:val="1"/>
        </w:rPr>
        <w:t xml:space="preserve"> </w:t>
      </w:r>
      <w:r w:rsidRPr="00F95D36">
        <w:rPr>
          <w:rFonts w:cs="Arial"/>
        </w:rPr>
        <w:t>mid-point</w:t>
      </w:r>
      <w:r w:rsidRPr="00F95D36">
        <w:rPr>
          <w:rFonts w:cs="Arial"/>
          <w:spacing w:val="1"/>
        </w:rPr>
        <w:t xml:space="preserve"> </w:t>
      </w:r>
      <w:r w:rsidRPr="00F95D36">
        <w:rPr>
          <w:rFonts w:cs="Arial"/>
        </w:rPr>
        <w:t>for</w:t>
      </w:r>
      <w:r w:rsidRPr="00F95D36">
        <w:rPr>
          <w:rFonts w:cs="Arial"/>
          <w:spacing w:val="1"/>
        </w:rPr>
        <w:t xml:space="preserve"> </w:t>
      </w:r>
      <w:r w:rsidRPr="00F95D36">
        <w:rPr>
          <w:rFonts w:cs="Arial"/>
        </w:rPr>
        <w:t>undergraduate programme year 1,</w:t>
      </w:r>
      <w:r w:rsidR="5379CB90" w:rsidRPr="00F95D36">
        <w:rPr>
          <w:rFonts w:cs="Arial"/>
        </w:rPr>
        <w:t xml:space="preserve"> </w:t>
      </w:r>
      <w:r w:rsidRPr="00F95D36">
        <w:rPr>
          <w:rFonts w:cs="Arial"/>
        </w:rPr>
        <w:t>2 and 3 for all three phases. The mentor, LT and</w:t>
      </w:r>
      <w:r w:rsidRPr="00F95D36">
        <w:rPr>
          <w:rFonts w:cs="Arial"/>
          <w:spacing w:val="1"/>
        </w:rPr>
        <w:t xml:space="preserve"> </w:t>
      </w:r>
      <w:r w:rsidRPr="00F95D36">
        <w:rPr>
          <w:rFonts w:cs="Arial"/>
        </w:rPr>
        <w:t xml:space="preserve">trainee meet for the purposes of discussing </w:t>
      </w:r>
      <w:r w:rsidR="183AAED7" w:rsidRPr="00F95D36">
        <w:rPr>
          <w:rFonts w:cs="Arial"/>
        </w:rPr>
        <w:t>the</w:t>
      </w:r>
      <w:r w:rsidRPr="00F95D36">
        <w:rPr>
          <w:rFonts w:cs="Arial"/>
        </w:rPr>
        <w:t xml:space="preserve"> mentor conducted lesson</w:t>
      </w:r>
      <w:r w:rsidRPr="00F95D36">
        <w:rPr>
          <w:rFonts w:cs="Arial"/>
          <w:spacing w:val="1"/>
        </w:rPr>
        <w:t xml:space="preserve"> </w:t>
      </w:r>
      <w:r w:rsidRPr="00F95D36">
        <w:rPr>
          <w:rFonts w:cs="Arial"/>
        </w:rPr>
        <w:t>observation,</w:t>
      </w:r>
      <w:r w:rsidRPr="00F95D36">
        <w:rPr>
          <w:rFonts w:cs="Arial"/>
          <w:spacing w:val="-8"/>
        </w:rPr>
        <w:t xml:space="preserve"> </w:t>
      </w:r>
      <w:r w:rsidRPr="00F95D36">
        <w:rPr>
          <w:rFonts w:cs="Arial"/>
        </w:rPr>
        <w:t>quality</w:t>
      </w:r>
      <w:r w:rsidRPr="00F95D36">
        <w:rPr>
          <w:rFonts w:cs="Arial"/>
          <w:spacing w:val="-7"/>
        </w:rPr>
        <w:t xml:space="preserve"> </w:t>
      </w:r>
      <w:r w:rsidRPr="00F95D36">
        <w:rPr>
          <w:rFonts w:cs="Arial"/>
        </w:rPr>
        <w:t>assuring</w:t>
      </w:r>
      <w:r w:rsidRPr="00F95D36">
        <w:rPr>
          <w:rFonts w:cs="Arial"/>
          <w:spacing w:val="-6"/>
        </w:rPr>
        <w:t xml:space="preserve"> </w:t>
      </w:r>
      <w:r w:rsidRPr="00F95D36">
        <w:rPr>
          <w:rFonts w:cs="Arial"/>
        </w:rPr>
        <w:t>assessment,</w:t>
      </w:r>
      <w:r w:rsidRPr="00F95D36">
        <w:rPr>
          <w:rFonts w:cs="Arial"/>
          <w:spacing w:val="-10"/>
        </w:rPr>
        <w:t xml:space="preserve"> </w:t>
      </w:r>
      <w:r w:rsidR="00E7434E" w:rsidRPr="00F95D36">
        <w:rPr>
          <w:rFonts w:cs="Arial"/>
        </w:rPr>
        <w:t>feedback,</w:t>
      </w:r>
      <w:r w:rsidRPr="00F95D36">
        <w:rPr>
          <w:rFonts w:cs="Arial"/>
          <w:spacing w:val="-5"/>
        </w:rPr>
        <w:t xml:space="preserve"> </w:t>
      </w:r>
      <w:r w:rsidRPr="00F95D36">
        <w:rPr>
          <w:rFonts w:cs="Arial"/>
        </w:rPr>
        <w:t>and</w:t>
      </w:r>
      <w:r w:rsidRPr="00F95D36">
        <w:rPr>
          <w:rFonts w:cs="Arial"/>
          <w:spacing w:val="-10"/>
        </w:rPr>
        <w:t xml:space="preserve"> </w:t>
      </w:r>
      <w:r w:rsidRPr="00F95D36">
        <w:rPr>
          <w:rFonts w:cs="Arial"/>
        </w:rPr>
        <w:t>target</w:t>
      </w:r>
      <w:r w:rsidRPr="00F95D36">
        <w:rPr>
          <w:rFonts w:cs="Arial"/>
          <w:spacing w:val="-8"/>
        </w:rPr>
        <w:t xml:space="preserve"> </w:t>
      </w:r>
      <w:r w:rsidRPr="00F95D36">
        <w:rPr>
          <w:rFonts w:cs="Arial"/>
        </w:rPr>
        <w:t>setting</w:t>
      </w:r>
      <w:r w:rsidR="7D2F4373" w:rsidRPr="00F95D36">
        <w:rPr>
          <w:rFonts w:cs="Arial"/>
        </w:rPr>
        <w:t xml:space="preserve">. </w:t>
      </w:r>
      <w:r w:rsidR="0E77B440" w:rsidRPr="00F95D36">
        <w:rPr>
          <w:rFonts w:cs="Arial"/>
        </w:rPr>
        <w:t xml:space="preserve">On </w:t>
      </w:r>
      <w:r w:rsidR="51C775D1" w:rsidRPr="00F95D36">
        <w:rPr>
          <w:rFonts w:cs="Arial"/>
        </w:rPr>
        <w:t xml:space="preserve">this </w:t>
      </w:r>
      <w:r w:rsidR="3B794EC2" w:rsidRPr="00F95D36">
        <w:rPr>
          <w:rFonts w:cs="Arial"/>
        </w:rPr>
        <w:t>visit trainee</w:t>
      </w:r>
      <w:r w:rsidR="592E5190" w:rsidRPr="00F95D36">
        <w:rPr>
          <w:rFonts w:cs="Arial"/>
          <w:color w:val="000000" w:themeColor="text1"/>
        </w:rPr>
        <w:t xml:space="preserve"> progression</w:t>
      </w:r>
      <w:r w:rsidR="7AAA337E" w:rsidRPr="00F95D36">
        <w:rPr>
          <w:rFonts w:cs="Arial"/>
          <w:color w:val="000000" w:themeColor="text1"/>
        </w:rPr>
        <w:t xml:space="preserve">, </w:t>
      </w:r>
      <w:r w:rsidR="20D86B9E" w:rsidRPr="00F95D36">
        <w:rPr>
          <w:rFonts w:cs="Arial"/>
          <w:color w:val="000000" w:themeColor="text1"/>
        </w:rPr>
        <w:t xml:space="preserve">support, </w:t>
      </w:r>
      <w:r w:rsidR="7AAA337E" w:rsidRPr="00F95D36">
        <w:rPr>
          <w:rFonts w:cs="Arial"/>
          <w:color w:val="000000" w:themeColor="text1"/>
        </w:rPr>
        <w:t>wellbeing and workload</w:t>
      </w:r>
      <w:r w:rsidR="7CC61E52" w:rsidRPr="00F95D36">
        <w:rPr>
          <w:rFonts w:cs="Arial"/>
          <w:color w:val="000000" w:themeColor="text1"/>
        </w:rPr>
        <w:t xml:space="preserve"> for mentor and trainee</w:t>
      </w:r>
      <w:r w:rsidR="7F3954E7" w:rsidRPr="00F95D36">
        <w:rPr>
          <w:rFonts w:cs="Arial"/>
          <w:color w:val="000000" w:themeColor="text1"/>
        </w:rPr>
        <w:t xml:space="preserve"> will be discussed</w:t>
      </w:r>
      <w:r w:rsidR="7C349BE7" w:rsidRPr="00F95D36">
        <w:rPr>
          <w:rFonts w:cs="Arial"/>
          <w:color w:val="000000" w:themeColor="text1"/>
        </w:rPr>
        <w:t xml:space="preserve">. </w:t>
      </w:r>
      <w:bookmarkStart w:id="56" w:name="_bookmark26"/>
      <w:bookmarkEnd w:id="56"/>
      <w:r w:rsidR="10166C5E" w:rsidRPr="00F95D36">
        <w:rPr>
          <w:rFonts w:cs="Arial"/>
          <w:color w:val="000000" w:themeColor="text1"/>
        </w:rPr>
        <w:t>This QA visit is a further opportunity for link tutors to provide feedback to mentors on the quality of their mentoring</w:t>
      </w:r>
      <w:r w:rsidR="0D4A2FCF" w:rsidRPr="00F95D36">
        <w:rPr>
          <w:rFonts w:cs="Arial"/>
          <w:color w:val="000000" w:themeColor="text1"/>
        </w:rPr>
        <w:t xml:space="preserve"> and signpost resources</w:t>
      </w:r>
      <w:r w:rsidR="10166C5E" w:rsidRPr="00F95D36">
        <w:rPr>
          <w:rFonts w:cs="Arial"/>
          <w:color w:val="000000" w:themeColor="text1"/>
        </w:rPr>
        <w:t xml:space="preserve">. Where there is a persistent concern LT can refer the mentor for additional support and training with the Lead Mentorship team. </w:t>
      </w:r>
    </w:p>
    <w:p w14:paraId="7A51101C" w14:textId="105965F0" w:rsidR="26028832" w:rsidRPr="00F95D36" w:rsidRDefault="26028832" w:rsidP="51093EA5">
      <w:pPr>
        <w:ind w:left="847" w:right="113" w:hanging="8"/>
        <w:jc w:val="both"/>
        <w:rPr>
          <w:rFonts w:cs="Arial"/>
          <w:color w:val="FF0000"/>
        </w:rPr>
      </w:pPr>
    </w:p>
    <w:p w14:paraId="4A5582E3" w14:textId="0C711399" w:rsidR="00A73133" w:rsidRPr="00F95D36" w:rsidRDefault="68E6DEC8" w:rsidP="1F833867">
      <w:pPr>
        <w:tabs>
          <w:tab w:val="left" w:pos="1554"/>
        </w:tabs>
        <w:ind w:right="111"/>
        <w:jc w:val="both"/>
        <w:rPr>
          <w:rFonts w:cs="Arial"/>
        </w:rPr>
      </w:pPr>
      <w:r w:rsidRPr="00F95D36">
        <w:rPr>
          <w:rFonts w:cs="Arial"/>
          <w:b/>
          <w:bCs/>
        </w:rPr>
        <w:t xml:space="preserve">End of Placement </w:t>
      </w:r>
      <w:r w:rsidR="33022FD0" w:rsidRPr="00F95D36">
        <w:rPr>
          <w:rFonts w:cs="Arial"/>
          <w:b/>
          <w:bCs/>
        </w:rPr>
        <w:t>(QA4</w:t>
      </w:r>
      <w:r w:rsidR="0033488F" w:rsidRPr="00F95D36">
        <w:rPr>
          <w:rFonts w:cs="Arial"/>
          <w:b/>
          <w:bCs/>
        </w:rPr>
        <w:t>):</w:t>
      </w:r>
      <w:r w:rsidRPr="00F95D36">
        <w:rPr>
          <w:rFonts w:cs="Arial"/>
          <w:b/>
          <w:bCs/>
        </w:rPr>
        <w:t xml:space="preserve"> </w:t>
      </w:r>
      <w:r w:rsidRPr="00F95D36">
        <w:rPr>
          <w:rFonts w:cs="Arial"/>
        </w:rPr>
        <w:t>At the end of all</w:t>
      </w:r>
      <w:r w:rsidR="2322603D" w:rsidRPr="00F95D36">
        <w:rPr>
          <w:rFonts w:cs="Arial"/>
        </w:rPr>
        <w:t xml:space="preserve"> </w:t>
      </w:r>
      <w:r w:rsidRPr="00F95D36">
        <w:rPr>
          <w:rFonts w:cs="Arial"/>
        </w:rPr>
        <w:t>phases in</w:t>
      </w:r>
      <w:r w:rsidR="12C095B6" w:rsidRPr="00F95D36">
        <w:rPr>
          <w:rFonts w:cs="Arial"/>
        </w:rPr>
        <w:t xml:space="preserve"> all</w:t>
      </w:r>
      <w:r w:rsidRPr="00F95D36">
        <w:rPr>
          <w:rFonts w:cs="Arial"/>
        </w:rPr>
        <w:t xml:space="preserve"> programmes</w:t>
      </w:r>
      <w:r w:rsidRPr="00F95D36">
        <w:rPr>
          <w:rFonts w:cs="Arial"/>
          <w:spacing w:val="1"/>
        </w:rPr>
        <w:t xml:space="preserve"> </w:t>
      </w:r>
      <w:r w:rsidRPr="00F95D36">
        <w:rPr>
          <w:rFonts w:cs="Arial"/>
        </w:rPr>
        <w:t xml:space="preserve">there is a final </w:t>
      </w:r>
      <w:r w:rsidR="0B11A119" w:rsidRPr="00F95D36">
        <w:rPr>
          <w:rFonts w:cs="Arial"/>
        </w:rPr>
        <w:t xml:space="preserve">quality assurance </w:t>
      </w:r>
      <w:r w:rsidRPr="00F95D36">
        <w:rPr>
          <w:rFonts w:cs="Arial"/>
        </w:rPr>
        <w:t>meeting.</w:t>
      </w:r>
      <w:r w:rsidR="4AFED6FE" w:rsidRPr="00F95D36">
        <w:rPr>
          <w:rFonts w:cs="Arial"/>
        </w:rPr>
        <w:t xml:space="preserve"> </w:t>
      </w:r>
      <w:r w:rsidR="72771509" w:rsidRPr="00F95D36">
        <w:rPr>
          <w:rFonts w:cs="Arial"/>
        </w:rPr>
        <w:t>The outcome of the meeting determines if the trainees have made appropriate progression through our ITE curriculum and successfully achieved the PP expectations for that phase</w:t>
      </w:r>
      <w:r w:rsidR="586701D1" w:rsidRPr="00F95D36">
        <w:rPr>
          <w:rFonts w:cs="Arial"/>
        </w:rPr>
        <w:t xml:space="preserve">. </w:t>
      </w:r>
      <w:r w:rsidR="155AF7EF" w:rsidRPr="00F95D36">
        <w:rPr>
          <w:rFonts w:cs="Arial"/>
        </w:rPr>
        <w:t>It is the responsibility of t</w:t>
      </w:r>
      <w:r w:rsidR="202BB5B2" w:rsidRPr="00F95D36">
        <w:rPr>
          <w:rFonts w:cs="Arial"/>
        </w:rPr>
        <w:t xml:space="preserve">he </w:t>
      </w:r>
      <w:r w:rsidR="5469CA1F" w:rsidRPr="00F95D36">
        <w:rPr>
          <w:rFonts w:cs="Arial"/>
        </w:rPr>
        <w:t>l</w:t>
      </w:r>
      <w:r w:rsidR="202BB5B2" w:rsidRPr="00F95D36">
        <w:rPr>
          <w:rFonts w:cs="Arial"/>
        </w:rPr>
        <w:t xml:space="preserve">ink </w:t>
      </w:r>
      <w:r w:rsidR="44D2FBF3" w:rsidRPr="00F95D36">
        <w:rPr>
          <w:rFonts w:cs="Arial"/>
        </w:rPr>
        <w:t>t</w:t>
      </w:r>
      <w:r w:rsidR="202BB5B2" w:rsidRPr="00F95D36">
        <w:rPr>
          <w:rFonts w:cs="Arial"/>
        </w:rPr>
        <w:t>utor to close the placement by marking it as complete.</w:t>
      </w:r>
    </w:p>
    <w:p w14:paraId="68D4F68E" w14:textId="1FC9693F" w:rsidR="089E47E6" w:rsidRPr="00F95D36" w:rsidRDefault="089E47E6" w:rsidP="51093EA5">
      <w:pPr>
        <w:tabs>
          <w:tab w:val="left" w:pos="1554"/>
        </w:tabs>
        <w:ind w:right="111"/>
        <w:jc w:val="both"/>
        <w:rPr>
          <w:rFonts w:cs="Arial"/>
          <w:highlight w:val="cyan"/>
        </w:rPr>
      </w:pPr>
    </w:p>
    <w:p w14:paraId="59337365" w14:textId="39B41158" w:rsidR="00A73133" w:rsidRPr="00F95D36" w:rsidRDefault="02CBD4DA" w:rsidP="7C28783E">
      <w:pPr>
        <w:tabs>
          <w:tab w:val="left" w:pos="1572"/>
        </w:tabs>
        <w:spacing w:before="1" w:line="259" w:lineRule="auto"/>
        <w:ind w:right="118"/>
        <w:jc w:val="both"/>
        <w:rPr>
          <w:rFonts w:cs="Arial"/>
          <w:b/>
          <w:bCs/>
        </w:rPr>
      </w:pPr>
      <w:bookmarkStart w:id="57" w:name="_bookmark27"/>
      <w:bookmarkEnd w:id="57"/>
      <w:r w:rsidRPr="7C28783E">
        <w:rPr>
          <w:rFonts w:cs="Arial"/>
          <w:b/>
          <w:bCs/>
        </w:rPr>
        <w:t xml:space="preserve">Further Education and </w:t>
      </w:r>
      <w:r w:rsidR="66087456" w:rsidRPr="7C28783E">
        <w:rPr>
          <w:rFonts w:cs="Arial"/>
          <w:b/>
          <w:bCs/>
        </w:rPr>
        <w:t>Skills</w:t>
      </w:r>
      <w:r w:rsidRPr="7C28783E">
        <w:rPr>
          <w:rFonts w:cs="Arial"/>
          <w:b/>
          <w:bCs/>
        </w:rPr>
        <w:t xml:space="preserve"> (FE</w:t>
      </w:r>
      <w:r w:rsidR="5BF0D79F" w:rsidRPr="7C28783E">
        <w:rPr>
          <w:rFonts w:cs="Arial"/>
          <w:b/>
          <w:bCs/>
        </w:rPr>
        <w:t>S)</w:t>
      </w:r>
      <w:r w:rsidRPr="7C28783E">
        <w:rPr>
          <w:rFonts w:cs="Arial"/>
          <w:b/>
          <w:bCs/>
        </w:rPr>
        <w:t xml:space="preserve"> trainee</w:t>
      </w:r>
      <w:r w:rsidR="318C4603" w:rsidRPr="7C28783E">
        <w:rPr>
          <w:rFonts w:cs="Arial"/>
          <w:b/>
          <w:bCs/>
        </w:rPr>
        <w:t>s</w:t>
      </w:r>
      <w:r w:rsidRPr="7C28783E">
        <w:rPr>
          <w:rFonts w:cs="Arial"/>
          <w:b/>
          <w:bCs/>
        </w:rPr>
        <w:t xml:space="preserve">. </w:t>
      </w:r>
      <w:r w:rsidR="040FEF67" w:rsidRPr="7C28783E">
        <w:rPr>
          <w:rFonts w:cs="Arial"/>
          <w:b/>
          <w:bCs/>
        </w:rPr>
        <w:t xml:space="preserve"> </w:t>
      </w:r>
      <w:r w:rsidR="3FFBB367" w:rsidRPr="7C28783E">
        <w:rPr>
          <w:rFonts w:cs="Arial"/>
        </w:rPr>
        <w:t xml:space="preserve">Trainees on the </w:t>
      </w:r>
      <w:r w:rsidR="444D8BF0" w:rsidRPr="7C28783E">
        <w:rPr>
          <w:rFonts w:cs="Arial"/>
        </w:rPr>
        <w:t>FE</w:t>
      </w:r>
      <w:r w:rsidR="157FE6B7" w:rsidRPr="7C28783E">
        <w:rPr>
          <w:rFonts w:cs="Arial"/>
        </w:rPr>
        <w:t>S</w:t>
      </w:r>
      <w:r w:rsidR="444D8BF0" w:rsidRPr="7C28783E">
        <w:rPr>
          <w:rFonts w:cs="Arial"/>
        </w:rPr>
        <w:t xml:space="preserve"> </w:t>
      </w:r>
      <w:r w:rsidR="040FEF67" w:rsidRPr="7C28783E">
        <w:rPr>
          <w:rFonts w:cs="Arial"/>
        </w:rPr>
        <w:t>course</w:t>
      </w:r>
      <w:r w:rsidR="5D7FA5CA" w:rsidRPr="7C28783E">
        <w:rPr>
          <w:rFonts w:cs="Arial"/>
        </w:rPr>
        <w:t xml:space="preserve"> do not seek to be awarded QTS but instead </w:t>
      </w:r>
      <w:r w:rsidR="597E23A1" w:rsidRPr="7C28783E">
        <w:rPr>
          <w:rFonts w:cs="Arial"/>
        </w:rPr>
        <w:t>are</w:t>
      </w:r>
      <w:r w:rsidR="5D7FA5CA" w:rsidRPr="7C28783E">
        <w:rPr>
          <w:rFonts w:cs="Arial"/>
        </w:rPr>
        <w:t xml:space="preserve"> eligible to apply for QTLS once in post</w:t>
      </w:r>
      <w:r w:rsidR="0120C1F5" w:rsidRPr="7C28783E">
        <w:rPr>
          <w:rFonts w:cs="Arial"/>
        </w:rPr>
        <w:t xml:space="preserve"> as appropriate for t</w:t>
      </w:r>
      <w:r w:rsidR="552617C3" w:rsidRPr="7C28783E">
        <w:rPr>
          <w:rFonts w:cs="Arial"/>
        </w:rPr>
        <w:t xml:space="preserve">hose </w:t>
      </w:r>
      <w:r w:rsidR="0120C1F5" w:rsidRPr="7C28783E">
        <w:rPr>
          <w:rFonts w:cs="Arial"/>
        </w:rPr>
        <w:t>teach</w:t>
      </w:r>
      <w:r w:rsidR="3F9CB7B5" w:rsidRPr="7C28783E">
        <w:rPr>
          <w:rFonts w:cs="Arial"/>
        </w:rPr>
        <w:t>ing</w:t>
      </w:r>
      <w:r w:rsidR="0120C1F5" w:rsidRPr="7C28783E">
        <w:rPr>
          <w:rFonts w:cs="Arial"/>
        </w:rPr>
        <w:t xml:space="preserve"> in the FET phase</w:t>
      </w:r>
      <w:r w:rsidR="5D7FA5CA" w:rsidRPr="7C28783E">
        <w:rPr>
          <w:rFonts w:cs="Arial"/>
        </w:rPr>
        <w:t>. The</w:t>
      </w:r>
      <w:r w:rsidR="433125C2" w:rsidRPr="7C28783E">
        <w:rPr>
          <w:rFonts w:cs="Arial"/>
        </w:rPr>
        <w:t xml:space="preserve"> placement</w:t>
      </w:r>
      <w:r w:rsidR="24EAC1EE" w:rsidRPr="7C28783E">
        <w:rPr>
          <w:rFonts w:cs="Arial"/>
        </w:rPr>
        <w:t xml:space="preserve"> trainees undertake provides </w:t>
      </w:r>
      <w:r w:rsidR="5D7FA5CA" w:rsidRPr="7C28783E">
        <w:rPr>
          <w:rFonts w:cs="Arial"/>
        </w:rPr>
        <w:t>opportunit</w:t>
      </w:r>
      <w:r w:rsidR="64F0C914" w:rsidRPr="7C28783E">
        <w:rPr>
          <w:rFonts w:cs="Arial"/>
        </w:rPr>
        <w:t>y</w:t>
      </w:r>
      <w:r w:rsidR="5D7FA5CA" w:rsidRPr="7C28783E">
        <w:rPr>
          <w:rFonts w:cs="Arial"/>
        </w:rPr>
        <w:t xml:space="preserve"> for trainees to deliver a </w:t>
      </w:r>
      <w:r w:rsidR="635C1A6B" w:rsidRPr="7C28783E">
        <w:rPr>
          <w:rFonts w:cs="Arial"/>
        </w:rPr>
        <w:t>minimum of 100 teaching hours</w:t>
      </w:r>
      <w:r w:rsidR="6F145FBA" w:rsidRPr="7C28783E">
        <w:rPr>
          <w:rFonts w:cs="Arial"/>
        </w:rPr>
        <w:t xml:space="preserve"> and</w:t>
      </w:r>
      <w:r w:rsidR="106D36AC" w:rsidRPr="7C28783E">
        <w:rPr>
          <w:rFonts w:cs="Arial"/>
        </w:rPr>
        <w:t xml:space="preserve"> to evidence 8 observations of teaching practice</w:t>
      </w:r>
      <w:r w:rsidR="39E5B642" w:rsidRPr="7C28783E">
        <w:rPr>
          <w:rFonts w:cs="Arial"/>
        </w:rPr>
        <w:t xml:space="preserve"> as per the requirements laid out by the ETF</w:t>
      </w:r>
      <w:r w:rsidR="106D36AC" w:rsidRPr="7C28783E">
        <w:rPr>
          <w:rFonts w:cs="Arial"/>
        </w:rPr>
        <w:t>.</w:t>
      </w:r>
      <w:r w:rsidR="7B62EE75" w:rsidRPr="7C28783E">
        <w:rPr>
          <w:rFonts w:cs="Arial"/>
        </w:rPr>
        <w:t xml:space="preserve"> All FE</w:t>
      </w:r>
      <w:r w:rsidR="60A89357" w:rsidRPr="7C28783E">
        <w:rPr>
          <w:rFonts w:cs="Arial"/>
        </w:rPr>
        <w:t>S</w:t>
      </w:r>
      <w:r w:rsidR="7B62EE75" w:rsidRPr="7C28783E">
        <w:rPr>
          <w:rFonts w:cs="Arial"/>
        </w:rPr>
        <w:t xml:space="preserve"> trainees are placed in settings which enable them to train to teach in their subject (a</w:t>
      </w:r>
      <w:r w:rsidR="48ECE9A2" w:rsidRPr="7C28783E">
        <w:rPr>
          <w:rFonts w:cs="Arial"/>
        </w:rPr>
        <w:t>t</w:t>
      </w:r>
      <w:r w:rsidR="7B62EE75" w:rsidRPr="7C28783E">
        <w:rPr>
          <w:rFonts w:cs="Arial"/>
        </w:rPr>
        <w:t xml:space="preserve"> the FE</w:t>
      </w:r>
      <w:r w:rsidR="30C3823F" w:rsidRPr="7C28783E">
        <w:rPr>
          <w:rFonts w:cs="Arial"/>
        </w:rPr>
        <w:t>S</w:t>
      </w:r>
      <w:r w:rsidR="7B62EE75" w:rsidRPr="7C28783E">
        <w:rPr>
          <w:rFonts w:cs="Arial"/>
        </w:rPr>
        <w:t xml:space="preserve"> level) and </w:t>
      </w:r>
      <w:r w:rsidR="6ECD8E81" w:rsidRPr="7C28783E">
        <w:rPr>
          <w:rFonts w:cs="Arial"/>
        </w:rPr>
        <w:t xml:space="preserve">to be </w:t>
      </w:r>
      <w:r w:rsidR="7B62EE75" w:rsidRPr="7C28783E">
        <w:rPr>
          <w:rFonts w:cs="Arial"/>
        </w:rPr>
        <w:t>mentored by specialist in their subject.</w:t>
      </w:r>
      <w:r w:rsidR="6F145FBA" w:rsidRPr="7C28783E">
        <w:rPr>
          <w:rFonts w:cs="Arial"/>
        </w:rPr>
        <w:t xml:space="preserve"> </w:t>
      </w:r>
      <w:r w:rsidR="040FEF67" w:rsidRPr="7C28783E">
        <w:rPr>
          <w:rFonts w:cs="Arial"/>
          <w:b/>
          <w:bCs/>
          <w:color w:val="0462C1"/>
        </w:rPr>
        <w:t xml:space="preserve"> </w:t>
      </w:r>
    </w:p>
    <w:p w14:paraId="761F54F0" w14:textId="5B93519A" w:rsidR="00A73133" w:rsidRPr="00F95D36" w:rsidRDefault="00A73133" w:rsidP="00F81740">
      <w:pPr>
        <w:tabs>
          <w:tab w:val="left" w:pos="1572"/>
        </w:tabs>
        <w:spacing w:before="1"/>
        <w:ind w:right="118"/>
        <w:jc w:val="both"/>
        <w:rPr>
          <w:rFonts w:cs="Arial"/>
          <w:color w:val="FF0000"/>
        </w:rPr>
      </w:pPr>
    </w:p>
    <w:p w14:paraId="57A7F216" w14:textId="718E1E52" w:rsidR="00A73133" w:rsidRPr="00F95D36" w:rsidRDefault="5A77B1A8" w:rsidP="5D053B66">
      <w:pPr>
        <w:tabs>
          <w:tab w:val="left" w:pos="1572"/>
        </w:tabs>
        <w:ind w:right="118"/>
        <w:jc w:val="both"/>
        <w:rPr>
          <w:rFonts w:cs="Arial"/>
          <w:color w:val="000000" w:themeColor="text1"/>
        </w:rPr>
      </w:pPr>
      <w:r w:rsidRPr="7C28783E">
        <w:rPr>
          <w:rFonts w:cs="Arial"/>
          <w:color w:val="000000" w:themeColor="text1"/>
        </w:rPr>
        <w:t>The FES Programme Lead</w:t>
      </w:r>
      <w:r w:rsidR="615E216E" w:rsidRPr="7C28783E">
        <w:rPr>
          <w:rFonts w:cs="Arial"/>
          <w:color w:val="000000" w:themeColor="text1"/>
        </w:rPr>
        <w:t xml:space="preserve"> work</w:t>
      </w:r>
      <w:r w:rsidR="197EB0B6" w:rsidRPr="7C28783E">
        <w:rPr>
          <w:rFonts w:cs="Arial"/>
          <w:color w:val="000000" w:themeColor="text1"/>
        </w:rPr>
        <w:t>s</w:t>
      </w:r>
      <w:r w:rsidR="615E216E" w:rsidRPr="7C28783E">
        <w:rPr>
          <w:rFonts w:cs="Arial"/>
          <w:color w:val="000000" w:themeColor="text1"/>
        </w:rPr>
        <w:t xml:space="preserve"> in partnership with the relevant Partnership</w:t>
      </w:r>
      <w:r w:rsidR="77899C04" w:rsidRPr="7C28783E">
        <w:rPr>
          <w:rFonts w:cs="Arial"/>
          <w:color w:val="000000" w:themeColor="text1"/>
        </w:rPr>
        <w:t xml:space="preserve"> </w:t>
      </w:r>
      <w:r w:rsidR="615E216E" w:rsidRPr="7C28783E">
        <w:rPr>
          <w:rFonts w:cs="Arial"/>
          <w:color w:val="000000" w:themeColor="text1"/>
        </w:rPr>
        <w:t xml:space="preserve">Development Officers prior to placement to ensure trainees are placed with a subject-specific mentor. Where a subject-specific mentor is not available the placement is not </w:t>
      </w:r>
      <w:r w:rsidR="53185849" w:rsidRPr="7C28783E">
        <w:rPr>
          <w:rFonts w:cs="Arial"/>
          <w:color w:val="000000" w:themeColor="text1"/>
        </w:rPr>
        <w:t>viable,</w:t>
      </w:r>
      <w:r w:rsidR="615E216E" w:rsidRPr="7C28783E">
        <w:rPr>
          <w:rFonts w:cs="Arial"/>
          <w:color w:val="000000" w:themeColor="text1"/>
        </w:rPr>
        <w:t xml:space="preserve"> and another placement is sourced. 2-3 weeks prior to the placement starting, mentor training begins for any mentors who have not completed their Core mentor training for that academic year.</w:t>
      </w:r>
      <w:r w:rsidR="36D8B870" w:rsidRPr="7C28783E">
        <w:rPr>
          <w:rFonts w:cs="Arial"/>
          <w:color w:val="000000" w:themeColor="text1"/>
        </w:rPr>
        <w:t xml:space="preserve"> Placements for FES trainees studying at Wirral Metropolitan College (WMC) are assigned by the Programme Lead at WMC and QA by the relevant PDO.</w:t>
      </w:r>
    </w:p>
    <w:p w14:paraId="11AA0A34" w14:textId="52CCDF8C" w:rsidR="00A73133" w:rsidRPr="00F95D36" w:rsidRDefault="00A73133" w:rsidP="00F81740">
      <w:pPr>
        <w:pStyle w:val="BodyText"/>
        <w:jc w:val="both"/>
        <w:rPr>
          <w:rFonts w:cs="Arial"/>
          <w:color w:val="000000" w:themeColor="text1"/>
        </w:rPr>
      </w:pPr>
    </w:p>
    <w:p w14:paraId="122EC26A" w14:textId="5C996BA7" w:rsidR="00A73133" w:rsidRPr="00F95D36" w:rsidRDefault="1AB4FB1D" w:rsidP="1F833867">
      <w:pPr>
        <w:tabs>
          <w:tab w:val="left" w:pos="1572"/>
        </w:tabs>
        <w:ind w:right="118"/>
        <w:jc w:val="both"/>
        <w:rPr>
          <w:rFonts w:cs="Arial"/>
        </w:rPr>
      </w:pPr>
      <w:r w:rsidRPr="7C28783E">
        <w:rPr>
          <w:rFonts w:cs="Arial"/>
        </w:rPr>
        <w:t>FE</w:t>
      </w:r>
      <w:r w:rsidR="0F7A314C" w:rsidRPr="7C28783E">
        <w:rPr>
          <w:rFonts w:cs="Arial"/>
        </w:rPr>
        <w:t>S</w:t>
      </w:r>
      <w:r w:rsidRPr="7C28783E">
        <w:rPr>
          <w:rFonts w:cs="Arial"/>
        </w:rPr>
        <w:t xml:space="preserve"> trainees undertake a single placement throughout their course. This is structured in line with the rest of the </w:t>
      </w:r>
      <w:r w:rsidR="03628AD8" w:rsidRPr="7C28783E">
        <w:rPr>
          <w:rFonts w:cs="Arial"/>
        </w:rPr>
        <w:t>faculty</w:t>
      </w:r>
      <w:r w:rsidRPr="7C28783E">
        <w:rPr>
          <w:rFonts w:cs="Arial"/>
        </w:rPr>
        <w:t xml:space="preserve"> into </w:t>
      </w:r>
      <w:r w:rsidR="643BC4C6" w:rsidRPr="7C28783E">
        <w:rPr>
          <w:rFonts w:cs="Arial"/>
        </w:rPr>
        <w:t>an</w:t>
      </w:r>
      <w:r w:rsidRPr="7C28783E">
        <w:rPr>
          <w:rFonts w:cs="Arial"/>
        </w:rPr>
        <w:t xml:space="preserve"> introductory, developmental and consolidation phase. Such a sequence is reflected in the weekly curriculum FE</w:t>
      </w:r>
      <w:r w:rsidR="7D0EB305" w:rsidRPr="7C28783E">
        <w:rPr>
          <w:rFonts w:cs="Arial"/>
        </w:rPr>
        <w:t>S</w:t>
      </w:r>
      <w:r w:rsidRPr="7C28783E">
        <w:rPr>
          <w:rFonts w:cs="Arial"/>
        </w:rPr>
        <w:t xml:space="preserve"> trainees follow.</w:t>
      </w:r>
    </w:p>
    <w:p w14:paraId="144078D0" w14:textId="01EFD736" w:rsidR="00A73133" w:rsidRPr="00F95D36" w:rsidRDefault="00A73133" w:rsidP="001B7E96">
      <w:pPr>
        <w:tabs>
          <w:tab w:val="left" w:pos="1572"/>
        </w:tabs>
        <w:ind w:right="118"/>
        <w:jc w:val="both"/>
        <w:rPr>
          <w:rFonts w:cs="Arial"/>
        </w:rPr>
      </w:pPr>
    </w:p>
    <w:p w14:paraId="2C6B4015" w14:textId="56C2F1A1" w:rsidR="00A73133" w:rsidRPr="00F95D36" w:rsidRDefault="0039CDFC" w:rsidP="51093EA5">
      <w:pPr>
        <w:tabs>
          <w:tab w:val="left" w:pos="1572"/>
        </w:tabs>
        <w:ind w:right="118"/>
        <w:jc w:val="both"/>
        <w:rPr>
          <w:rFonts w:cs="Arial"/>
        </w:rPr>
      </w:pPr>
      <w:r w:rsidRPr="00F95D36">
        <w:rPr>
          <w:rFonts w:cs="Arial"/>
        </w:rPr>
        <w:t xml:space="preserve">Link Tutors </w:t>
      </w:r>
      <w:r w:rsidR="00FD4D7B">
        <w:rPr>
          <w:rFonts w:cs="Arial"/>
        </w:rPr>
        <w:t>support</w:t>
      </w:r>
      <w:r w:rsidRPr="00F95D36">
        <w:rPr>
          <w:rFonts w:cs="Arial"/>
        </w:rPr>
        <w:t xml:space="preserve"> trainees and mentors four times throughout the placement. This may be online but is often</w:t>
      </w:r>
      <w:r w:rsidR="003AB4F2" w:rsidRPr="00F95D36">
        <w:rPr>
          <w:rFonts w:cs="Arial"/>
        </w:rPr>
        <w:t xml:space="preserve"> in person </w:t>
      </w:r>
      <w:r w:rsidRPr="00F95D36">
        <w:rPr>
          <w:rFonts w:cs="Arial"/>
        </w:rPr>
        <w:t xml:space="preserve">as part of our quality assurance process and mentor support. Link Tutors undertake </w:t>
      </w:r>
      <w:r w:rsidR="721C1F1B" w:rsidRPr="00F95D36">
        <w:rPr>
          <w:rFonts w:cs="Arial"/>
        </w:rPr>
        <w:t xml:space="preserve">at least 2 </w:t>
      </w:r>
      <w:r w:rsidRPr="00F95D36">
        <w:rPr>
          <w:rFonts w:cs="Arial"/>
        </w:rPr>
        <w:t>joint lesson observations with the</w:t>
      </w:r>
      <w:r w:rsidR="495AA078" w:rsidRPr="00F95D36">
        <w:rPr>
          <w:rFonts w:cs="Arial"/>
        </w:rPr>
        <w:t xml:space="preserve"> mentor</w:t>
      </w:r>
      <w:r w:rsidR="2C66A1D5" w:rsidRPr="00F95D36">
        <w:rPr>
          <w:rFonts w:cs="Arial"/>
        </w:rPr>
        <w:t xml:space="preserve">. </w:t>
      </w:r>
      <w:r w:rsidR="45750564" w:rsidRPr="00F95D36">
        <w:rPr>
          <w:rFonts w:cs="Arial"/>
        </w:rPr>
        <w:t>At the end of the consolidation phase</w:t>
      </w:r>
      <w:r w:rsidR="1CA5B7FF" w:rsidRPr="00F95D36">
        <w:rPr>
          <w:rFonts w:cs="Arial"/>
        </w:rPr>
        <w:t xml:space="preserve"> mentors complete a final WDS which confirms progression through the ITE curriculum and indicates targets for development in the next phase.  Regular</w:t>
      </w:r>
      <w:r w:rsidR="45750564" w:rsidRPr="00F95D36">
        <w:rPr>
          <w:rFonts w:cs="Arial"/>
        </w:rPr>
        <w:t xml:space="preserve"> meetings act as a quality assurance mechanism that the trainee has made sufficient progress through the curriculum and has met the requirements for the for the QTLS process once in-post (on condition of a successful Professional Reflective Viva). To enhance our quality assurance, on occasion these final meetings with the mentor and trainee include the PRV, thus involving the mentor the PRV process and enabling us to make use of their expertise.</w:t>
      </w:r>
    </w:p>
    <w:p w14:paraId="3C622CAF" w14:textId="77777777" w:rsidR="00A73133" w:rsidRPr="0034142B" w:rsidRDefault="00A73133" w:rsidP="6D8F6187">
      <w:pPr>
        <w:pStyle w:val="BodyText"/>
        <w:rPr>
          <w:rFonts w:cs="Arial"/>
          <w:color w:val="5F295F"/>
          <w:sz w:val="19"/>
          <w:szCs w:val="19"/>
        </w:rPr>
      </w:pPr>
    </w:p>
    <w:p w14:paraId="747444A5" w14:textId="3BB9511B" w:rsidR="0013028C" w:rsidRPr="0034142B" w:rsidRDefault="0034142B" w:rsidP="0013028C">
      <w:pPr>
        <w:tabs>
          <w:tab w:val="left" w:pos="867"/>
        </w:tabs>
        <w:ind w:right="115"/>
        <w:jc w:val="both"/>
        <w:rPr>
          <w:rFonts w:cs="Arial"/>
          <w:b/>
          <w:color w:val="5F295F"/>
          <w:spacing w:val="1"/>
        </w:rPr>
      </w:pPr>
      <w:bookmarkStart w:id="58" w:name="_bookmark28"/>
      <w:bookmarkEnd w:id="58"/>
      <w:r w:rsidRPr="0034142B">
        <w:rPr>
          <w:rFonts w:cs="Arial"/>
          <w:b/>
          <w:color w:val="5F295F"/>
          <w:spacing w:val="-1"/>
        </w:rPr>
        <w:t xml:space="preserve">9.3 PROCESS AFTER THE PROFESSIONAL PRACTICE </w:t>
      </w:r>
      <w:r w:rsidRPr="0034142B">
        <w:rPr>
          <w:rFonts w:cs="Arial"/>
          <w:b/>
          <w:color w:val="5F295F"/>
        </w:rPr>
        <w:t>(VIVA AT UNIVERSITY CENTRE)</w:t>
      </w:r>
      <w:r w:rsidRPr="0034142B">
        <w:rPr>
          <w:rFonts w:cs="Arial"/>
          <w:b/>
          <w:color w:val="5F295F"/>
          <w:spacing w:val="1"/>
        </w:rPr>
        <w:t xml:space="preserve"> </w:t>
      </w:r>
    </w:p>
    <w:p w14:paraId="13CC0896" w14:textId="77777777" w:rsidR="0013028C" w:rsidRPr="00F95D36" w:rsidRDefault="0013028C" w:rsidP="0013028C">
      <w:pPr>
        <w:tabs>
          <w:tab w:val="left" w:pos="867"/>
        </w:tabs>
        <w:ind w:right="115"/>
        <w:jc w:val="both"/>
        <w:rPr>
          <w:rFonts w:cs="Arial"/>
          <w:b/>
          <w:spacing w:val="1"/>
        </w:rPr>
      </w:pPr>
    </w:p>
    <w:p w14:paraId="1D5918B5" w14:textId="580ED544" w:rsidR="00A73133" w:rsidRPr="00F95D36" w:rsidRDefault="4E0281AE" w:rsidP="1F833867">
      <w:pPr>
        <w:tabs>
          <w:tab w:val="left" w:pos="867"/>
        </w:tabs>
        <w:ind w:right="115"/>
        <w:jc w:val="both"/>
        <w:rPr>
          <w:rFonts w:cs="Arial"/>
        </w:rPr>
      </w:pPr>
      <w:r w:rsidRPr="00F95D36">
        <w:rPr>
          <w:rFonts w:cs="Arial"/>
        </w:rPr>
        <w:t>When</w:t>
      </w:r>
      <w:r w:rsidRPr="00F95D36">
        <w:rPr>
          <w:rFonts w:cs="Arial"/>
          <w:spacing w:val="49"/>
        </w:rPr>
        <w:t xml:space="preserve"> </w:t>
      </w:r>
      <w:r w:rsidRPr="00F95D36">
        <w:rPr>
          <w:rFonts w:cs="Arial"/>
        </w:rPr>
        <w:t>the</w:t>
      </w:r>
      <w:r w:rsidRPr="00F95D36">
        <w:rPr>
          <w:rFonts w:cs="Arial"/>
          <w:spacing w:val="47"/>
        </w:rPr>
        <w:t xml:space="preserve"> </w:t>
      </w:r>
      <w:r w:rsidR="65157C57" w:rsidRPr="00F95D36">
        <w:rPr>
          <w:rFonts w:cs="Arial"/>
        </w:rPr>
        <w:t>trainee’s</w:t>
      </w:r>
      <w:r w:rsidRPr="00F95D36">
        <w:rPr>
          <w:rFonts w:cs="Arial"/>
          <w:spacing w:val="49"/>
        </w:rPr>
        <w:t xml:space="preserve"> </w:t>
      </w:r>
      <w:r w:rsidRPr="00F95D36">
        <w:rPr>
          <w:rFonts w:cs="Arial"/>
        </w:rPr>
        <w:t>complete</w:t>
      </w:r>
      <w:r w:rsidRPr="00F95D36">
        <w:rPr>
          <w:rFonts w:cs="Arial"/>
          <w:spacing w:val="52"/>
        </w:rPr>
        <w:t xml:space="preserve"> </w:t>
      </w:r>
      <w:r w:rsidRPr="00F95D36">
        <w:rPr>
          <w:rFonts w:cs="Arial"/>
        </w:rPr>
        <w:t>PP</w:t>
      </w:r>
      <w:r w:rsidRPr="00F95D36">
        <w:rPr>
          <w:rFonts w:cs="Arial"/>
          <w:spacing w:val="49"/>
        </w:rPr>
        <w:t xml:space="preserve"> </w:t>
      </w:r>
      <w:r w:rsidRPr="00F95D36">
        <w:rPr>
          <w:rFonts w:cs="Arial"/>
        </w:rPr>
        <w:t>consolidation</w:t>
      </w:r>
      <w:r w:rsidRPr="00F95D36">
        <w:rPr>
          <w:rFonts w:cs="Arial"/>
          <w:spacing w:val="47"/>
        </w:rPr>
        <w:t xml:space="preserve"> </w:t>
      </w:r>
      <w:r w:rsidRPr="00F95D36">
        <w:rPr>
          <w:rFonts w:cs="Arial"/>
        </w:rPr>
        <w:t>phase,</w:t>
      </w:r>
      <w:r w:rsidRPr="00F95D36">
        <w:rPr>
          <w:rFonts w:cs="Arial"/>
          <w:spacing w:val="49"/>
        </w:rPr>
        <w:t xml:space="preserve"> </w:t>
      </w:r>
      <w:r w:rsidRPr="00F95D36">
        <w:rPr>
          <w:rFonts w:cs="Arial"/>
        </w:rPr>
        <w:t>they</w:t>
      </w:r>
      <w:r w:rsidRPr="00F95D36">
        <w:rPr>
          <w:rFonts w:cs="Arial"/>
          <w:spacing w:val="47"/>
        </w:rPr>
        <w:t xml:space="preserve"> </w:t>
      </w:r>
      <w:r w:rsidRPr="00F95D36">
        <w:rPr>
          <w:rFonts w:cs="Arial"/>
        </w:rPr>
        <w:t>are</w:t>
      </w:r>
      <w:r w:rsidRPr="00F95D36">
        <w:rPr>
          <w:rFonts w:cs="Arial"/>
          <w:spacing w:val="50"/>
        </w:rPr>
        <w:t xml:space="preserve"> </w:t>
      </w:r>
      <w:r w:rsidRPr="00F95D36">
        <w:rPr>
          <w:rFonts w:cs="Arial"/>
        </w:rPr>
        <w:t>invited</w:t>
      </w:r>
      <w:r w:rsidRPr="00F95D36">
        <w:rPr>
          <w:rFonts w:cs="Arial"/>
          <w:spacing w:val="49"/>
        </w:rPr>
        <w:t xml:space="preserve"> </w:t>
      </w:r>
      <w:r w:rsidRPr="00F95D36">
        <w:rPr>
          <w:rFonts w:cs="Arial"/>
        </w:rPr>
        <w:t>to</w:t>
      </w:r>
      <w:r w:rsidRPr="00F95D36">
        <w:rPr>
          <w:rFonts w:cs="Arial"/>
          <w:spacing w:val="49"/>
        </w:rPr>
        <w:t xml:space="preserve"> </w:t>
      </w:r>
      <w:r w:rsidRPr="00F95D36">
        <w:rPr>
          <w:rFonts w:cs="Arial"/>
        </w:rPr>
        <w:t>a</w:t>
      </w:r>
      <w:r w:rsidRPr="00F95D36">
        <w:rPr>
          <w:rFonts w:cs="Arial"/>
          <w:spacing w:val="49"/>
        </w:rPr>
        <w:t xml:space="preserve"> </w:t>
      </w:r>
      <w:r w:rsidRPr="00F95D36">
        <w:rPr>
          <w:rFonts w:cs="Arial"/>
        </w:rPr>
        <w:t>Professional</w:t>
      </w:r>
      <w:r w:rsidRPr="00F95D36">
        <w:rPr>
          <w:rFonts w:cs="Arial"/>
          <w:spacing w:val="-58"/>
        </w:rPr>
        <w:t xml:space="preserve"> </w:t>
      </w:r>
      <w:r w:rsidRPr="00F95D36">
        <w:rPr>
          <w:rFonts w:cs="Arial"/>
        </w:rPr>
        <w:t>Reflective</w:t>
      </w:r>
      <w:r w:rsidRPr="00F95D36">
        <w:rPr>
          <w:rFonts w:cs="Arial"/>
          <w:spacing w:val="-1"/>
        </w:rPr>
        <w:t xml:space="preserve"> </w:t>
      </w:r>
      <w:r w:rsidRPr="00F95D36">
        <w:rPr>
          <w:rFonts w:cs="Arial"/>
        </w:rPr>
        <w:t>(exit)</w:t>
      </w:r>
      <w:r w:rsidRPr="00F95D36">
        <w:rPr>
          <w:rFonts w:cs="Arial"/>
          <w:spacing w:val="3"/>
        </w:rPr>
        <w:t xml:space="preserve"> </w:t>
      </w:r>
      <w:r w:rsidRPr="00F95D36">
        <w:rPr>
          <w:rFonts w:cs="Arial"/>
        </w:rPr>
        <w:t>Viva (PRV)</w:t>
      </w:r>
      <w:r w:rsidRPr="00F95D36">
        <w:rPr>
          <w:rFonts w:cs="Arial"/>
          <w:spacing w:val="1"/>
        </w:rPr>
        <w:t xml:space="preserve"> </w:t>
      </w:r>
      <w:r w:rsidRPr="00F95D36">
        <w:rPr>
          <w:rFonts w:cs="Arial"/>
        </w:rPr>
        <w:t>by</w:t>
      </w:r>
      <w:r w:rsidRPr="00F95D36">
        <w:rPr>
          <w:rFonts w:cs="Arial"/>
          <w:spacing w:val="-2"/>
        </w:rPr>
        <w:t xml:space="preserve"> </w:t>
      </w:r>
      <w:r w:rsidRPr="00F95D36">
        <w:rPr>
          <w:rFonts w:cs="Arial"/>
        </w:rPr>
        <w:t>their</w:t>
      </w:r>
      <w:r w:rsidRPr="00F95D36">
        <w:rPr>
          <w:rFonts w:cs="Arial"/>
          <w:spacing w:val="-2"/>
        </w:rPr>
        <w:t xml:space="preserve"> </w:t>
      </w:r>
      <w:r w:rsidRPr="00F95D36">
        <w:rPr>
          <w:rFonts w:cs="Arial"/>
        </w:rPr>
        <w:t>PAT</w:t>
      </w:r>
      <w:r w:rsidR="3462E11F" w:rsidRPr="00F95D36">
        <w:rPr>
          <w:rFonts w:cs="Arial"/>
        </w:rPr>
        <w:t xml:space="preserve"> or LT</w:t>
      </w:r>
      <w:r w:rsidRPr="00F95D36">
        <w:rPr>
          <w:rFonts w:cs="Arial"/>
        </w:rPr>
        <w:t>.</w:t>
      </w:r>
      <w:r w:rsidR="285AB491" w:rsidRPr="00F95D36">
        <w:rPr>
          <w:rFonts w:cs="Arial"/>
        </w:rPr>
        <w:t xml:space="preserve"> </w:t>
      </w:r>
      <w:r w:rsidR="22387A80" w:rsidRPr="00F95D36">
        <w:rPr>
          <w:rFonts w:cs="Arial"/>
        </w:rPr>
        <w:t xml:space="preserve">On </w:t>
      </w:r>
      <w:r w:rsidR="04D3DACE" w:rsidRPr="00F95D36">
        <w:rPr>
          <w:rFonts w:cs="Arial"/>
        </w:rPr>
        <w:t>all</w:t>
      </w:r>
      <w:r w:rsidR="72851B90" w:rsidRPr="00F95D36">
        <w:rPr>
          <w:rFonts w:cs="Arial"/>
        </w:rPr>
        <w:t xml:space="preserve"> programmes</w:t>
      </w:r>
      <w:r w:rsidR="15E87277" w:rsidRPr="00F95D36">
        <w:rPr>
          <w:rFonts w:cs="Arial"/>
        </w:rPr>
        <w:t xml:space="preserve"> mentors are invited to attend PRVs so we have partnership involvement and for QA purposes.</w:t>
      </w:r>
    </w:p>
    <w:p w14:paraId="7E159724" w14:textId="77777777" w:rsidR="00A73133" w:rsidRPr="00F95D36" w:rsidRDefault="00A73133" w:rsidP="51093EA5">
      <w:pPr>
        <w:pStyle w:val="BodyText"/>
        <w:rPr>
          <w:rFonts w:cs="Arial"/>
        </w:rPr>
      </w:pPr>
    </w:p>
    <w:p w14:paraId="1D54338C" w14:textId="07C76CD2" w:rsidR="00A73133" w:rsidRPr="00F95D36" w:rsidRDefault="581FB803" w:rsidP="51093EA5">
      <w:pPr>
        <w:pStyle w:val="BodyText"/>
        <w:ind w:right="110"/>
        <w:jc w:val="both"/>
        <w:rPr>
          <w:rFonts w:cs="Arial"/>
          <w:b/>
          <w:bCs/>
        </w:rPr>
      </w:pPr>
      <w:r w:rsidRPr="00F95D36">
        <w:rPr>
          <w:rFonts w:cs="Arial"/>
        </w:rPr>
        <w:t>During the PRV, trainees are asked several questions that are related to the Teachers’ Standards</w:t>
      </w:r>
      <w:r w:rsidR="35156C70" w:rsidRPr="00F95D36">
        <w:rPr>
          <w:rFonts w:cs="Arial"/>
        </w:rPr>
        <w:t xml:space="preserve"> or the ETF Professional Standards (</w:t>
      </w:r>
      <w:r w:rsidR="097F1BD3" w:rsidRPr="00F95D36">
        <w:rPr>
          <w:rFonts w:cs="Arial"/>
        </w:rPr>
        <w:t>FET)</w:t>
      </w:r>
      <w:r w:rsidRPr="00F95D36">
        <w:rPr>
          <w:rFonts w:cs="Arial"/>
        </w:rPr>
        <w:t xml:space="preserve">. </w:t>
      </w:r>
      <w:r w:rsidR="21A894E5" w:rsidRPr="00F95D36">
        <w:rPr>
          <w:rFonts w:cs="Arial"/>
        </w:rPr>
        <w:t>Trainees respond to questions which demonstrate their understanding, drawing on their WDS collection.</w:t>
      </w:r>
      <w:r w:rsidRPr="00F95D36">
        <w:rPr>
          <w:rFonts w:cs="Arial"/>
        </w:rPr>
        <w:t xml:space="preserve"> </w:t>
      </w:r>
      <w:r w:rsidR="59F14BBB" w:rsidRPr="00F95D36">
        <w:rPr>
          <w:rFonts w:cs="Arial"/>
        </w:rPr>
        <w:t xml:space="preserve"> The tutor conducting the PRV</w:t>
      </w:r>
      <w:r w:rsidRPr="00F95D36">
        <w:rPr>
          <w:rFonts w:cs="Arial"/>
        </w:rPr>
        <w:t xml:space="preserve"> ensure trainees are aware of their professional strengths and areas for improvement and have provided sufficient written and verbal evidence to </w:t>
      </w:r>
      <w:r w:rsidRPr="00F95D36">
        <w:rPr>
          <w:rFonts w:cs="Arial"/>
          <w:b/>
          <w:bCs/>
        </w:rPr>
        <w:t>pass</w:t>
      </w:r>
      <w:r w:rsidRPr="00F95D36">
        <w:rPr>
          <w:rFonts w:cs="Arial"/>
          <w:b/>
          <w:bCs/>
          <w:spacing w:val="1"/>
        </w:rPr>
        <w:t xml:space="preserve"> </w:t>
      </w:r>
      <w:r w:rsidRPr="00F95D36">
        <w:rPr>
          <w:rFonts w:cs="Arial"/>
          <w:b/>
          <w:bCs/>
        </w:rPr>
        <w:t xml:space="preserve">the Viva </w:t>
      </w:r>
      <w:r w:rsidRPr="00F95D36">
        <w:rPr>
          <w:rFonts w:cs="Arial"/>
        </w:rPr>
        <w:t xml:space="preserve">and be </w:t>
      </w:r>
      <w:r w:rsidRPr="00F95D36">
        <w:rPr>
          <w:rFonts w:cs="Arial"/>
          <w:b/>
          <w:bCs/>
        </w:rPr>
        <w:t>recommended for qualified teacher (QTS)</w:t>
      </w:r>
      <w:r w:rsidRPr="00F95D36">
        <w:rPr>
          <w:rFonts w:cs="Arial"/>
          <w:b/>
          <w:bCs/>
          <w:spacing w:val="1"/>
        </w:rPr>
        <w:t xml:space="preserve"> </w:t>
      </w:r>
      <w:r w:rsidRPr="00F95D36">
        <w:rPr>
          <w:rFonts w:cs="Arial"/>
          <w:b/>
          <w:bCs/>
        </w:rPr>
        <w:t>status, having met the</w:t>
      </w:r>
      <w:r w:rsidRPr="00F95D36">
        <w:rPr>
          <w:rFonts w:cs="Arial"/>
          <w:b/>
          <w:bCs/>
          <w:spacing w:val="1"/>
        </w:rPr>
        <w:t xml:space="preserve"> </w:t>
      </w:r>
      <w:r w:rsidRPr="00F95D36">
        <w:rPr>
          <w:rFonts w:cs="Arial"/>
          <w:b/>
          <w:bCs/>
        </w:rPr>
        <w:t>Teachers’ Standards.</w:t>
      </w:r>
    </w:p>
    <w:p w14:paraId="424A31E3" w14:textId="77777777" w:rsidR="00A73133" w:rsidRPr="00F95D36" w:rsidRDefault="00A73133" w:rsidP="0013028C">
      <w:pPr>
        <w:pStyle w:val="BodyText"/>
        <w:rPr>
          <w:rFonts w:cs="Arial"/>
          <w:b/>
          <w:bCs/>
        </w:rPr>
      </w:pPr>
    </w:p>
    <w:p w14:paraId="3368BBDD" w14:textId="21D5A1A3" w:rsidR="00A73133" w:rsidRPr="00F95D36" w:rsidRDefault="544BDE18" w:rsidP="7C28783E">
      <w:pPr>
        <w:pStyle w:val="BodyText"/>
        <w:spacing w:line="259" w:lineRule="auto"/>
        <w:ind w:right="122"/>
        <w:jc w:val="both"/>
        <w:rPr>
          <w:rFonts w:cs="Arial"/>
        </w:rPr>
      </w:pPr>
      <w:r w:rsidRPr="00F95D36">
        <w:rPr>
          <w:rFonts w:cs="Arial"/>
        </w:rPr>
        <w:t>For those training to teach in the FE</w:t>
      </w:r>
      <w:r w:rsidR="0A50F90D" w:rsidRPr="00F95D36">
        <w:rPr>
          <w:rFonts w:cs="Arial"/>
        </w:rPr>
        <w:t>S</w:t>
      </w:r>
      <w:r w:rsidRPr="00F95D36">
        <w:rPr>
          <w:rFonts w:cs="Arial"/>
        </w:rPr>
        <w:t xml:space="preserve"> phase</w:t>
      </w:r>
      <w:r w:rsidR="2B1655F1" w:rsidRPr="00F95D36">
        <w:rPr>
          <w:rFonts w:cs="Arial"/>
          <w:b/>
          <w:bCs/>
        </w:rPr>
        <w:t xml:space="preserve">, </w:t>
      </w:r>
      <w:hyperlink r:id="rId67">
        <w:r w:rsidR="2B1655F1" w:rsidRPr="00F95D36">
          <w:rPr>
            <w:rFonts w:cs="Arial"/>
            <w:color w:val="0462C1"/>
            <w:u w:val="single" w:color="0462C1"/>
          </w:rPr>
          <w:t>QTLS</w:t>
        </w:r>
        <w:r w:rsidR="2B1655F1" w:rsidRPr="00F95D36">
          <w:rPr>
            <w:rFonts w:cs="Arial"/>
            <w:color w:val="0462C1"/>
            <w:spacing w:val="1"/>
            <w:u w:val="single" w:color="0462C1"/>
          </w:rPr>
          <w:t xml:space="preserve"> </w:t>
        </w:r>
        <w:r w:rsidR="2B1655F1" w:rsidRPr="00F95D36">
          <w:rPr>
            <w:rFonts w:cs="Arial"/>
            <w:color w:val="0462C1"/>
            <w:u w:val="single" w:color="0462C1"/>
          </w:rPr>
          <w:t>Eligibility</w:t>
        </w:r>
        <w:r w:rsidR="2B1655F1" w:rsidRPr="00F95D36">
          <w:rPr>
            <w:rFonts w:cs="Arial"/>
            <w:color w:val="0462C1"/>
            <w:spacing w:val="1"/>
            <w:u w:val="single" w:color="0462C1"/>
          </w:rPr>
          <w:t xml:space="preserve"> </w:t>
        </w:r>
        <w:r w:rsidR="2B1655F1" w:rsidRPr="00F95D36">
          <w:rPr>
            <w:rFonts w:cs="Arial"/>
            <w:color w:val="0462C1"/>
            <w:u w:val="single" w:color="0462C1"/>
          </w:rPr>
          <w:t>Guidance</w:t>
        </w:r>
      </w:hyperlink>
      <w:r w:rsidR="2B1655F1" w:rsidRPr="00F95D36">
        <w:rPr>
          <w:rFonts w:cs="Arial"/>
          <w:color w:val="0462C1"/>
          <w:spacing w:val="1"/>
        </w:rPr>
        <w:t xml:space="preserve"> </w:t>
      </w:r>
      <w:r w:rsidR="2B1655F1" w:rsidRPr="00F95D36">
        <w:rPr>
          <w:rFonts w:cs="Arial"/>
        </w:rPr>
        <w:t>and</w:t>
      </w:r>
      <w:r w:rsidR="2B1655F1" w:rsidRPr="00F95D36">
        <w:rPr>
          <w:rFonts w:cs="Arial"/>
          <w:spacing w:val="1"/>
        </w:rPr>
        <w:t xml:space="preserve"> </w:t>
      </w:r>
      <w:hyperlink r:id="rId68">
        <w:r w:rsidR="61DB7BBB" w:rsidRPr="7C28783E">
          <w:rPr>
            <w:rStyle w:val="Hyperlink"/>
            <w:rFonts w:cs="Arial"/>
          </w:rPr>
          <w:t>the Occupational Standard</w:t>
        </w:r>
      </w:hyperlink>
      <w:r w:rsidR="61DB7BBB" w:rsidRPr="7C28783E">
        <w:rPr>
          <w:rFonts w:cs="Arial"/>
          <w:color w:val="0462C1"/>
          <w:u w:val="single"/>
        </w:rPr>
        <w:t>s</w:t>
      </w:r>
      <w:r w:rsidR="2B1655F1" w:rsidRPr="7C28783E">
        <w:rPr>
          <w:rFonts w:cs="Arial"/>
          <w:color w:val="0462C1"/>
        </w:rPr>
        <w:t xml:space="preserve"> </w:t>
      </w:r>
      <w:r w:rsidR="2B1655F1" w:rsidRPr="00F95D36">
        <w:rPr>
          <w:rFonts w:cs="Arial"/>
        </w:rPr>
        <w:t>are</w:t>
      </w:r>
      <w:r w:rsidR="2B1655F1" w:rsidRPr="00F95D36">
        <w:rPr>
          <w:rFonts w:cs="Arial"/>
          <w:spacing w:val="1"/>
        </w:rPr>
        <w:t xml:space="preserve"> </w:t>
      </w:r>
      <w:r w:rsidR="2B1655F1" w:rsidRPr="00F95D36">
        <w:rPr>
          <w:rFonts w:cs="Arial"/>
        </w:rPr>
        <w:t>utilised.</w:t>
      </w:r>
    </w:p>
    <w:p w14:paraId="4C72C5E7" w14:textId="2A4B31A8" w:rsidR="00A73133" w:rsidRPr="00F95D36" w:rsidRDefault="00A73133" w:rsidP="1C1E2519">
      <w:pPr>
        <w:spacing w:line="360" w:lineRule="auto"/>
        <w:jc w:val="center"/>
        <w:rPr>
          <w:rFonts w:eastAsia="Times New Roman" w:cs="Arial"/>
          <w:b/>
          <w:bCs/>
          <w:color w:val="5F295F"/>
          <w:sz w:val="28"/>
          <w:szCs w:val="28"/>
        </w:rPr>
      </w:pPr>
    </w:p>
    <w:p w14:paraId="28EDFDCB" w14:textId="77777777" w:rsidR="004F167C" w:rsidRPr="00F95D36" w:rsidRDefault="004F167C">
      <w:pPr>
        <w:rPr>
          <w:rFonts w:eastAsia="Times New Roman" w:cs="Arial"/>
          <w:b/>
          <w:bCs/>
        </w:rPr>
      </w:pPr>
      <w:r w:rsidRPr="00F95D36">
        <w:rPr>
          <w:rFonts w:eastAsia="Times New Roman" w:cs="Arial"/>
          <w:b/>
          <w:bCs/>
        </w:rPr>
        <w:br w:type="page"/>
      </w:r>
    </w:p>
    <w:p w14:paraId="5EF9D09E" w14:textId="77777777" w:rsidR="00F255AF" w:rsidRPr="00F95D36" w:rsidRDefault="00F255AF" w:rsidP="004F167C">
      <w:pPr>
        <w:spacing w:line="360" w:lineRule="auto"/>
        <w:rPr>
          <w:rFonts w:eastAsia="Times New Roman" w:cs="Arial"/>
          <w:b/>
          <w:bCs/>
        </w:rPr>
        <w:sectPr w:rsidR="00F255AF" w:rsidRPr="00F95D36" w:rsidSect="00713797">
          <w:pgSz w:w="11910" w:h="16840"/>
          <w:pgMar w:top="1340" w:right="1320" w:bottom="1200" w:left="1320" w:header="0" w:footer="1004" w:gutter="0"/>
          <w:cols w:space="720"/>
        </w:sectPr>
      </w:pPr>
    </w:p>
    <w:p w14:paraId="35DD84F7" w14:textId="16C279E9" w:rsidR="00A73133" w:rsidRPr="0034142B" w:rsidRDefault="0034142B" w:rsidP="00AE6B90">
      <w:pPr>
        <w:spacing w:line="360" w:lineRule="auto"/>
        <w:jc w:val="center"/>
        <w:rPr>
          <w:rFonts w:eastAsia="Times New Roman" w:cs="Arial"/>
          <w:b/>
          <w:bCs/>
          <w:color w:val="5F295F"/>
        </w:rPr>
      </w:pPr>
      <w:r w:rsidRPr="0034142B">
        <w:rPr>
          <w:rFonts w:eastAsia="Times New Roman" w:cs="Arial"/>
          <w:b/>
          <w:bCs/>
          <w:color w:val="5F295F"/>
        </w:rPr>
        <w:t>EDGE HILL UNIVERSITY APPROACH TO ASSESSMENT</w:t>
      </w:r>
    </w:p>
    <w:p w14:paraId="13F6240C" w14:textId="583C4A04" w:rsidR="10166C5E" w:rsidRPr="00F95D36" w:rsidRDefault="10166C5E" w:rsidP="51093EA5">
      <w:pPr>
        <w:spacing w:line="360" w:lineRule="auto"/>
        <w:jc w:val="center"/>
        <w:rPr>
          <w:rFonts w:cs="Arial"/>
          <w:b/>
          <w:bCs/>
        </w:rPr>
      </w:pPr>
      <w:r w:rsidRPr="00F95D36">
        <w:rPr>
          <w:rFonts w:cs="Arial"/>
          <w:noProof/>
        </w:rPr>
        <w:drawing>
          <wp:inline distT="0" distB="0" distL="0" distR="0" wp14:anchorId="4B7473EF" wp14:editId="75325CA2">
            <wp:extent cx="7028938" cy="2044232"/>
            <wp:effectExtent l="0" t="0" r="0" b="0"/>
            <wp:docPr id="13" name="Picture 13" descr="A diagram of Edge Hill University's Approach to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Edge Hill University's Approach to Assessment."/>
                    <pic:cNvPicPr/>
                  </pic:nvPicPr>
                  <pic:blipFill>
                    <a:blip r:embed="rId69">
                      <a:extLst>
                        <a:ext uri="{28A0092B-C50C-407E-A947-70E740481C1C}">
                          <a14:useLocalDpi xmlns:a14="http://schemas.microsoft.com/office/drawing/2010/main" val="0"/>
                        </a:ext>
                      </a:extLst>
                    </a:blip>
                    <a:stretch>
                      <a:fillRect/>
                    </a:stretch>
                  </pic:blipFill>
                  <pic:spPr>
                    <a:xfrm>
                      <a:off x="0" y="0"/>
                      <a:ext cx="7028938" cy="2044232"/>
                    </a:xfrm>
                    <a:prstGeom prst="rect">
                      <a:avLst/>
                    </a:prstGeom>
                  </pic:spPr>
                </pic:pic>
              </a:graphicData>
            </a:graphic>
          </wp:inline>
        </w:drawing>
      </w:r>
    </w:p>
    <w:p w14:paraId="0DD1E784" w14:textId="37FAB0BF" w:rsidR="51093EA5" w:rsidRDefault="51093EA5" w:rsidP="51093EA5">
      <w:pPr>
        <w:spacing w:line="360" w:lineRule="auto"/>
        <w:jc w:val="both"/>
        <w:rPr>
          <w:rFonts w:eastAsiaTheme="minorEastAsia" w:cs="Arial"/>
          <w:b/>
          <w:bCs/>
        </w:rPr>
      </w:pPr>
    </w:p>
    <w:p w14:paraId="47648C16" w14:textId="77777777" w:rsidR="0034142B" w:rsidRDefault="0034142B" w:rsidP="51093EA5">
      <w:pPr>
        <w:spacing w:line="360" w:lineRule="auto"/>
        <w:jc w:val="both"/>
        <w:rPr>
          <w:rFonts w:eastAsiaTheme="minorEastAsia" w:cs="Arial"/>
          <w:b/>
          <w:bCs/>
        </w:rPr>
      </w:pPr>
    </w:p>
    <w:p w14:paraId="13C78F31" w14:textId="77777777" w:rsidR="0034142B" w:rsidRDefault="0034142B" w:rsidP="51093EA5">
      <w:pPr>
        <w:spacing w:line="360" w:lineRule="auto"/>
        <w:jc w:val="both"/>
        <w:rPr>
          <w:rFonts w:eastAsiaTheme="minorEastAsia" w:cs="Arial"/>
          <w:b/>
          <w:bCs/>
        </w:rPr>
      </w:pPr>
    </w:p>
    <w:p w14:paraId="7815BD88" w14:textId="77777777" w:rsidR="0034142B" w:rsidRDefault="0034142B" w:rsidP="51093EA5">
      <w:pPr>
        <w:spacing w:line="360" w:lineRule="auto"/>
        <w:jc w:val="both"/>
        <w:rPr>
          <w:rFonts w:eastAsiaTheme="minorEastAsia" w:cs="Arial"/>
          <w:b/>
          <w:bCs/>
        </w:rPr>
      </w:pPr>
    </w:p>
    <w:p w14:paraId="4195A7D1" w14:textId="77777777" w:rsidR="0034142B" w:rsidRDefault="0034142B" w:rsidP="51093EA5">
      <w:pPr>
        <w:spacing w:line="360" w:lineRule="auto"/>
        <w:jc w:val="both"/>
        <w:rPr>
          <w:rFonts w:eastAsiaTheme="minorEastAsia" w:cs="Arial"/>
          <w:b/>
          <w:bCs/>
        </w:rPr>
      </w:pPr>
    </w:p>
    <w:p w14:paraId="1E069BFF" w14:textId="77777777" w:rsidR="0034142B" w:rsidRDefault="0034142B" w:rsidP="51093EA5">
      <w:pPr>
        <w:spacing w:line="360" w:lineRule="auto"/>
        <w:jc w:val="both"/>
        <w:rPr>
          <w:rFonts w:eastAsiaTheme="minorEastAsia" w:cs="Arial"/>
          <w:b/>
          <w:bCs/>
        </w:rPr>
      </w:pPr>
    </w:p>
    <w:p w14:paraId="25AB4B09" w14:textId="77777777" w:rsidR="0034142B" w:rsidRDefault="0034142B" w:rsidP="51093EA5">
      <w:pPr>
        <w:spacing w:line="360" w:lineRule="auto"/>
        <w:jc w:val="both"/>
        <w:rPr>
          <w:rFonts w:eastAsiaTheme="minorEastAsia" w:cs="Arial"/>
          <w:b/>
          <w:bCs/>
        </w:rPr>
      </w:pPr>
    </w:p>
    <w:p w14:paraId="0541A08B" w14:textId="77777777" w:rsidR="0034142B" w:rsidRDefault="0034142B" w:rsidP="51093EA5">
      <w:pPr>
        <w:spacing w:line="360" w:lineRule="auto"/>
        <w:jc w:val="both"/>
        <w:rPr>
          <w:rFonts w:eastAsiaTheme="minorEastAsia" w:cs="Arial"/>
          <w:b/>
          <w:bCs/>
        </w:rPr>
      </w:pPr>
    </w:p>
    <w:p w14:paraId="64A086A9" w14:textId="77777777" w:rsidR="0034142B" w:rsidRDefault="0034142B" w:rsidP="51093EA5">
      <w:pPr>
        <w:spacing w:line="360" w:lineRule="auto"/>
        <w:jc w:val="both"/>
        <w:rPr>
          <w:rFonts w:eastAsiaTheme="minorEastAsia" w:cs="Arial"/>
          <w:b/>
          <w:bCs/>
        </w:rPr>
      </w:pPr>
    </w:p>
    <w:p w14:paraId="2525B59B" w14:textId="77777777" w:rsidR="0034142B" w:rsidRDefault="0034142B" w:rsidP="51093EA5">
      <w:pPr>
        <w:spacing w:line="360" w:lineRule="auto"/>
        <w:jc w:val="both"/>
        <w:rPr>
          <w:rFonts w:eastAsiaTheme="minorEastAsia" w:cs="Arial"/>
          <w:b/>
          <w:bCs/>
        </w:rPr>
      </w:pPr>
    </w:p>
    <w:p w14:paraId="58E72396" w14:textId="77777777" w:rsidR="0034142B" w:rsidRDefault="0034142B" w:rsidP="51093EA5">
      <w:pPr>
        <w:spacing w:line="360" w:lineRule="auto"/>
        <w:jc w:val="both"/>
        <w:rPr>
          <w:rFonts w:eastAsiaTheme="minorEastAsia" w:cs="Arial"/>
          <w:b/>
          <w:bCs/>
        </w:rPr>
      </w:pPr>
    </w:p>
    <w:p w14:paraId="47143264" w14:textId="77777777" w:rsidR="0034142B" w:rsidRDefault="0034142B" w:rsidP="51093EA5">
      <w:pPr>
        <w:spacing w:line="360" w:lineRule="auto"/>
        <w:jc w:val="both"/>
        <w:rPr>
          <w:rFonts w:eastAsiaTheme="minorEastAsia" w:cs="Arial"/>
          <w:b/>
          <w:bCs/>
        </w:rPr>
      </w:pPr>
    </w:p>
    <w:p w14:paraId="1E31A6D8" w14:textId="77777777" w:rsidR="0034142B" w:rsidRDefault="0034142B" w:rsidP="51093EA5">
      <w:pPr>
        <w:spacing w:line="360" w:lineRule="auto"/>
        <w:jc w:val="both"/>
        <w:rPr>
          <w:rFonts w:eastAsiaTheme="minorEastAsia" w:cs="Arial"/>
          <w:b/>
          <w:bCs/>
        </w:rPr>
      </w:pPr>
    </w:p>
    <w:p w14:paraId="63B080CA" w14:textId="77777777" w:rsidR="0034142B" w:rsidRPr="00F95D36" w:rsidRDefault="0034142B" w:rsidP="51093EA5">
      <w:pPr>
        <w:spacing w:line="360" w:lineRule="auto"/>
        <w:jc w:val="both"/>
        <w:rPr>
          <w:rFonts w:eastAsiaTheme="minorEastAsia" w:cs="Arial"/>
          <w:b/>
          <w:bCs/>
        </w:rPr>
      </w:pPr>
    </w:p>
    <w:p w14:paraId="127D2A23" w14:textId="176AF84D" w:rsidR="001606E0" w:rsidRPr="00F95D36" w:rsidRDefault="01F2C16A" w:rsidP="51093EA5">
      <w:pPr>
        <w:spacing w:line="360" w:lineRule="auto"/>
        <w:jc w:val="both"/>
        <w:rPr>
          <w:rFonts w:eastAsiaTheme="minorEastAsia" w:cs="Arial"/>
          <w:b/>
          <w:bCs/>
        </w:rPr>
      </w:pPr>
      <w:r w:rsidRPr="00F95D36">
        <w:rPr>
          <w:rFonts w:eastAsiaTheme="minorEastAsia" w:cs="Arial"/>
          <w:b/>
          <w:bCs/>
        </w:rPr>
        <w:t>Quality Assurance of ITT Primary Students’ Professional Development</w:t>
      </w:r>
    </w:p>
    <w:p w14:paraId="577596A8" w14:textId="36BCF966" w:rsidR="001606E0" w:rsidRPr="0034142B" w:rsidRDefault="5A94727E" w:rsidP="21BBF369">
      <w:pPr>
        <w:spacing w:line="360" w:lineRule="auto"/>
        <w:jc w:val="both"/>
        <w:rPr>
          <w:rFonts w:cs="Arial"/>
        </w:rPr>
      </w:pPr>
      <w:r w:rsidRPr="00F95D36">
        <w:rPr>
          <w:rFonts w:cs="Arial"/>
          <w:noProof/>
        </w:rPr>
        <w:drawing>
          <wp:inline distT="0" distB="0" distL="0" distR="0" wp14:anchorId="7D575B40" wp14:editId="1D35FA7B">
            <wp:extent cx="9185889" cy="4772025"/>
            <wp:effectExtent l="0" t="0" r="0" b="0"/>
            <wp:docPr id="579488857" name="Picture 579488857" descr="A chart describing the Quality Assurance of ITT Primary Students’ Profession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88857" name="Picture 579488857" descr="A chart describing the Quality Assurance of ITT Primary Students’ Professional Development"/>
                    <pic:cNvPicPr/>
                  </pic:nvPicPr>
                  <pic:blipFill>
                    <a:blip r:embed="rId70">
                      <a:extLst>
                        <a:ext uri="{28A0092B-C50C-407E-A947-70E740481C1C}">
                          <a14:useLocalDpi xmlns:a14="http://schemas.microsoft.com/office/drawing/2010/main" val="0"/>
                        </a:ext>
                      </a:extLst>
                    </a:blip>
                    <a:stretch>
                      <a:fillRect/>
                    </a:stretch>
                  </pic:blipFill>
                  <pic:spPr>
                    <a:xfrm>
                      <a:off x="0" y="0"/>
                      <a:ext cx="9213410" cy="4786322"/>
                    </a:xfrm>
                    <a:prstGeom prst="rect">
                      <a:avLst/>
                    </a:prstGeom>
                  </pic:spPr>
                </pic:pic>
              </a:graphicData>
            </a:graphic>
          </wp:inline>
        </w:drawing>
      </w:r>
    </w:p>
    <w:p w14:paraId="4091EC4F" w14:textId="4E199E91" w:rsidR="001606E0" w:rsidRPr="00F95D36" w:rsidRDefault="00185350" w:rsidP="00F255AF">
      <w:pPr>
        <w:rPr>
          <w:rFonts w:cs="Arial"/>
        </w:rPr>
      </w:pPr>
      <w:r w:rsidRPr="00F95D36">
        <w:rPr>
          <w:rFonts w:cs="Arial"/>
        </w:rPr>
        <w:br w:type="page"/>
      </w:r>
    </w:p>
    <w:p w14:paraId="75161F3B" w14:textId="77777777" w:rsidR="00F255AF" w:rsidRPr="00F95D36" w:rsidRDefault="00F255AF" w:rsidP="00F255AF">
      <w:pPr>
        <w:pStyle w:val="Heading1"/>
        <w:numPr>
          <w:ilvl w:val="0"/>
          <w:numId w:val="0"/>
        </w:numPr>
        <w:tabs>
          <w:tab w:val="left" w:pos="500"/>
        </w:tabs>
        <w:spacing w:before="87"/>
        <w:ind w:left="432" w:hanging="432"/>
        <w:rPr>
          <w:rFonts w:ascii="Arial" w:hAnsi="Arial" w:cs="Arial"/>
          <w:sz w:val="24"/>
          <w:szCs w:val="24"/>
        </w:rPr>
        <w:sectPr w:rsidR="00F255AF" w:rsidRPr="00F95D36" w:rsidSect="00713797">
          <w:pgSz w:w="16840" w:h="11910" w:orient="landscape"/>
          <w:pgMar w:top="1321" w:right="1338" w:bottom="1321" w:left="1202" w:header="0" w:footer="1004" w:gutter="0"/>
          <w:cols w:space="720"/>
        </w:sectPr>
      </w:pPr>
      <w:bookmarkStart w:id="59" w:name="_bookmark29"/>
      <w:bookmarkEnd w:id="59"/>
    </w:p>
    <w:p w14:paraId="01770CF5" w14:textId="64344B00" w:rsidR="00A73133" w:rsidRPr="0034142B" w:rsidRDefault="0034142B" w:rsidP="00E74C79">
      <w:pPr>
        <w:pStyle w:val="Heading1"/>
        <w:numPr>
          <w:ilvl w:val="0"/>
          <w:numId w:val="39"/>
        </w:numPr>
        <w:ind w:left="426" w:hanging="426"/>
        <w:rPr>
          <w:rFonts w:ascii="Arial" w:hAnsi="Arial" w:cs="Arial"/>
          <w:color w:val="5F295F"/>
          <w:sz w:val="24"/>
          <w:szCs w:val="24"/>
        </w:rPr>
      </w:pPr>
      <w:bookmarkStart w:id="60" w:name="_Toc170812167"/>
      <w:r w:rsidRPr="0034142B">
        <w:rPr>
          <w:rFonts w:ascii="Arial" w:hAnsi="Arial" w:cs="Arial"/>
          <w:color w:val="5F295F"/>
          <w:sz w:val="24"/>
          <w:szCs w:val="24"/>
        </w:rPr>
        <w:t>MENTOR</w:t>
      </w:r>
      <w:r w:rsidRPr="0034142B">
        <w:rPr>
          <w:rFonts w:ascii="Arial" w:hAnsi="Arial" w:cs="Arial"/>
          <w:color w:val="5F295F"/>
          <w:spacing w:val="-6"/>
          <w:sz w:val="24"/>
          <w:szCs w:val="24"/>
        </w:rPr>
        <w:t xml:space="preserve"> </w:t>
      </w:r>
      <w:r w:rsidRPr="0034142B">
        <w:rPr>
          <w:rFonts w:ascii="Arial" w:hAnsi="Arial" w:cs="Arial"/>
          <w:color w:val="5F295F"/>
          <w:sz w:val="24"/>
          <w:szCs w:val="24"/>
        </w:rPr>
        <w:t>DEVELOPMENT</w:t>
      </w:r>
      <w:r w:rsidRPr="0034142B">
        <w:rPr>
          <w:rFonts w:ascii="Arial" w:hAnsi="Arial" w:cs="Arial"/>
          <w:color w:val="5F295F"/>
          <w:spacing w:val="-6"/>
          <w:sz w:val="24"/>
          <w:szCs w:val="24"/>
        </w:rPr>
        <w:t xml:space="preserve"> </w:t>
      </w:r>
      <w:r w:rsidRPr="0034142B">
        <w:rPr>
          <w:rFonts w:ascii="Arial" w:hAnsi="Arial" w:cs="Arial"/>
          <w:color w:val="5F295F"/>
          <w:sz w:val="24"/>
          <w:szCs w:val="24"/>
        </w:rPr>
        <w:t>AND</w:t>
      </w:r>
      <w:r w:rsidRPr="0034142B">
        <w:rPr>
          <w:rFonts w:ascii="Arial" w:hAnsi="Arial" w:cs="Arial"/>
          <w:color w:val="5F295F"/>
          <w:spacing w:val="-3"/>
          <w:sz w:val="24"/>
          <w:szCs w:val="24"/>
        </w:rPr>
        <w:t xml:space="preserve"> </w:t>
      </w:r>
      <w:r w:rsidRPr="0034142B">
        <w:rPr>
          <w:rFonts w:ascii="Arial" w:hAnsi="Arial" w:cs="Arial"/>
          <w:color w:val="5F295F"/>
          <w:sz w:val="24"/>
          <w:szCs w:val="24"/>
        </w:rPr>
        <w:t>SUPPORT</w:t>
      </w:r>
      <w:bookmarkEnd w:id="60"/>
    </w:p>
    <w:p w14:paraId="26DD25AA" w14:textId="0CDAEAB4" w:rsidR="00A73133" w:rsidRPr="00F95D36" w:rsidRDefault="37E51D0E" w:rsidP="7C28783E">
      <w:pPr>
        <w:spacing w:before="240"/>
        <w:rPr>
          <w:rFonts w:cs="Arial"/>
        </w:rPr>
      </w:pPr>
      <w:r w:rsidRPr="00F95D36">
        <w:rPr>
          <w:rFonts w:cs="Arial"/>
        </w:rPr>
        <w:t xml:space="preserve">The </w:t>
      </w:r>
      <w:bookmarkStart w:id="61" w:name="_Int_kiltMc41"/>
      <w:r w:rsidRPr="00F95D36">
        <w:rPr>
          <w:rFonts w:cs="Arial"/>
        </w:rPr>
        <w:t>Faculty</w:t>
      </w:r>
      <w:bookmarkEnd w:id="61"/>
      <w:r w:rsidRPr="00F95D36">
        <w:rPr>
          <w:rFonts w:cs="Arial"/>
        </w:rPr>
        <w:t xml:space="preserve"> offers a comprehensive and flexible package of</w:t>
      </w:r>
      <w:r w:rsidRPr="00F95D36">
        <w:rPr>
          <w:rFonts w:cs="Arial"/>
          <w:spacing w:val="-4"/>
        </w:rPr>
        <w:t xml:space="preserve"> </w:t>
      </w:r>
      <w:hyperlink r:id="rId71" w:history="1">
        <w:r w:rsidRPr="00F95D36">
          <w:rPr>
            <w:rStyle w:val="Hyperlink"/>
            <w:rFonts w:cs="Arial"/>
          </w:rPr>
          <w:t>mentor</w:t>
        </w:r>
        <w:r w:rsidRPr="00F95D36">
          <w:rPr>
            <w:rStyle w:val="Hyperlink"/>
            <w:rFonts w:cs="Arial"/>
            <w:spacing w:val="-8"/>
          </w:rPr>
          <w:t xml:space="preserve"> </w:t>
        </w:r>
        <w:r w:rsidRPr="00F95D36">
          <w:rPr>
            <w:rStyle w:val="Hyperlink"/>
            <w:rFonts w:cs="Arial"/>
          </w:rPr>
          <w:t>training</w:t>
        </w:r>
        <w:r w:rsidRPr="00F95D36">
          <w:rPr>
            <w:rStyle w:val="Hyperlink"/>
            <w:rFonts w:cs="Arial"/>
            <w:spacing w:val="-7"/>
          </w:rPr>
          <w:t xml:space="preserve"> </w:t>
        </w:r>
        <w:r w:rsidRPr="00F95D36">
          <w:rPr>
            <w:rStyle w:val="Hyperlink"/>
            <w:rFonts w:cs="Arial"/>
          </w:rPr>
          <w:t>and</w:t>
        </w:r>
        <w:r w:rsidRPr="00F95D36">
          <w:rPr>
            <w:rStyle w:val="Hyperlink"/>
            <w:rFonts w:cs="Arial"/>
            <w:spacing w:val="-5"/>
          </w:rPr>
          <w:t xml:space="preserve"> </w:t>
        </w:r>
        <w:r w:rsidRPr="00F95D36">
          <w:rPr>
            <w:rStyle w:val="Hyperlink"/>
            <w:rFonts w:cs="Arial"/>
          </w:rPr>
          <w:t>development</w:t>
        </w:r>
        <w:r w:rsidRPr="00F95D36">
          <w:rPr>
            <w:rStyle w:val="Hyperlink"/>
            <w:rFonts w:cs="Arial"/>
            <w:spacing w:val="-59"/>
          </w:rPr>
          <w:t xml:space="preserve"> </w:t>
        </w:r>
        <w:r w:rsidRPr="00F95D36">
          <w:rPr>
            <w:rStyle w:val="Hyperlink"/>
            <w:rFonts w:cs="Arial"/>
          </w:rPr>
          <w:t>opportunities</w:t>
        </w:r>
      </w:hyperlink>
      <w:r w:rsidRPr="00F95D36">
        <w:rPr>
          <w:rFonts w:cs="Arial"/>
        </w:rPr>
        <w:t>.</w:t>
      </w:r>
      <w:r w:rsidR="00B2F993" w:rsidRPr="00F95D36">
        <w:rPr>
          <w:rFonts w:cs="Arial"/>
        </w:rPr>
        <w:t xml:space="preserve"> </w:t>
      </w:r>
      <w:r w:rsidR="5015967C" w:rsidRPr="00F95D36">
        <w:rPr>
          <w:rFonts w:cs="Arial"/>
        </w:rPr>
        <w:t>The Edge Hill University Mentor Training for 202</w:t>
      </w:r>
      <w:r w:rsidR="59E7F22C">
        <w:rPr>
          <w:rFonts w:cs="Arial"/>
        </w:rPr>
        <w:t>4</w:t>
      </w:r>
      <w:r w:rsidR="5015967C" w:rsidRPr="00F95D36">
        <w:rPr>
          <w:rFonts w:cs="Arial"/>
        </w:rPr>
        <w:t>/2</w:t>
      </w:r>
      <w:r w:rsidR="59E7F22C">
        <w:rPr>
          <w:rFonts w:cs="Arial"/>
        </w:rPr>
        <w:t>5</w:t>
      </w:r>
      <w:r w:rsidR="5015967C" w:rsidRPr="00F95D36">
        <w:rPr>
          <w:rFonts w:cs="Arial"/>
        </w:rPr>
        <w:t xml:space="preserve"> </w:t>
      </w:r>
      <w:r w:rsidR="28922293" w:rsidRPr="00F95D36">
        <w:rPr>
          <w:rFonts w:cs="Arial"/>
        </w:rPr>
        <w:t>takes account of the</w:t>
      </w:r>
      <w:r w:rsidR="28922293" w:rsidRPr="7C28783E">
        <w:rPr>
          <w:rFonts w:cs="Arial"/>
        </w:rPr>
        <w:t xml:space="preserve"> initial teacher training reform guidance in the 2024/25 academic year.</w:t>
      </w:r>
    </w:p>
    <w:p w14:paraId="5AF93C14" w14:textId="36737566" w:rsidR="00A73133" w:rsidRPr="00F95D36" w:rsidRDefault="14D2F75E" w:rsidP="7C28783E">
      <w:pPr>
        <w:spacing w:before="240"/>
        <w:rPr>
          <w:rFonts w:cs="Arial"/>
        </w:rPr>
      </w:pPr>
      <w:r w:rsidRPr="7C28783E">
        <w:rPr>
          <w:rFonts w:cs="Arial"/>
        </w:rPr>
        <w:t>On allocation of a trainee a mentor must complete the Initial mentor assessment, which will acknowledge prior mentor learning and inform the aspects</w:t>
      </w:r>
      <w:r w:rsidR="73453D4D" w:rsidRPr="7C28783E">
        <w:rPr>
          <w:rFonts w:cs="Arial"/>
        </w:rPr>
        <w:t xml:space="preserve"> to be completed. </w:t>
      </w:r>
    </w:p>
    <w:p w14:paraId="2F347726" w14:textId="5F81A684" w:rsidR="00A73133" w:rsidRPr="00F95D36" w:rsidRDefault="4B016073" w:rsidP="7C28783E">
      <w:pPr>
        <w:spacing w:before="240"/>
        <w:rPr>
          <w:rFonts w:cs="Arial"/>
        </w:rPr>
      </w:pPr>
      <w:r w:rsidRPr="7C28783E">
        <w:rPr>
          <w:rFonts w:cs="Arial"/>
        </w:rPr>
        <w:t>All mentors must complete the 3 components in line with last year’s arrangements</w:t>
      </w:r>
    </w:p>
    <w:p w14:paraId="45A8FB54" w14:textId="6EDB963B" w:rsidR="00A73133" w:rsidRPr="00F95D36" w:rsidRDefault="14D2F75E" w:rsidP="7C28783E">
      <w:pPr>
        <w:pStyle w:val="ListParagraph"/>
        <w:numPr>
          <w:ilvl w:val="0"/>
          <w:numId w:val="3"/>
        </w:numPr>
        <w:spacing w:before="240"/>
        <w:rPr>
          <w:rFonts w:cs="Arial"/>
        </w:rPr>
      </w:pPr>
      <w:r w:rsidRPr="7C28783E">
        <w:rPr>
          <w:rFonts w:cs="Arial"/>
        </w:rPr>
        <w:t xml:space="preserve">Core Mentor training online </w:t>
      </w:r>
      <w:r w:rsidR="2B0CBA1A" w:rsidRPr="7C28783E">
        <w:rPr>
          <w:rFonts w:cs="Arial"/>
        </w:rPr>
        <w:t>unit</w:t>
      </w:r>
      <w:r w:rsidR="5230A6BB" w:rsidRPr="7C28783E">
        <w:rPr>
          <w:rFonts w:cs="Arial"/>
        </w:rPr>
        <w:t xml:space="preserve"> (which if completed in 2023-24 is valid for 2024-25)</w:t>
      </w:r>
      <w:r w:rsidR="2B0CBA1A" w:rsidRPr="7C28783E">
        <w:rPr>
          <w:rFonts w:cs="Arial"/>
        </w:rPr>
        <w:t xml:space="preserve">  </w:t>
      </w:r>
    </w:p>
    <w:p w14:paraId="45686828" w14:textId="5A27C049" w:rsidR="00A73133" w:rsidRPr="00F95D36" w:rsidRDefault="14D2F75E" w:rsidP="7C28783E">
      <w:pPr>
        <w:pStyle w:val="ListParagraph"/>
        <w:numPr>
          <w:ilvl w:val="0"/>
          <w:numId w:val="3"/>
        </w:numPr>
        <w:spacing w:before="240"/>
        <w:rPr>
          <w:rFonts w:cs="Arial"/>
        </w:rPr>
      </w:pPr>
      <w:r w:rsidRPr="7C28783E">
        <w:rPr>
          <w:rFonts w:cs="Arial"/>
        </w:rPr>
        <w:t>Phase and/or subject specific training</w:t>
      </w:r>
      <w:r w:rsidR="370D0D9A" w:rsidRPr="7C28783E">
        <w:rPr>
          <w:rFonts w:cs="Arial"/>
        </w:rPr>
        <w:t xml:space="preserve">, supported by </w:t>
      </w:r>
      <w:r w:rsidRPr="7C28783E">
        <w:rPr>
          <w:rFonts w:cs="Arial"/>
        </w:rPr>
        <w:t xml:space="preserve">Mentor Space </w:t>
      </w:r>
      <w:r w:rsidR="232919C8" w:rsidRPr="7C28783E">
        <w:rPr>
          <w:rFonts w:cs="Arial"/>
        </w:rPr>
        <w:t>resources</w:t>
      </w:r>
    </w:p>
    <w:p w14:paraId="073E056D" w14:textId="6AC58BC3" w:rsidR="00A73133" w:rsidRPr="00F95D36" w:rsidRDefault="14D2F75E" w:rsidP="7C28783E">
      <w:pPr>
        <w:pStyle w:val="ListParagraph"/>
        <w:numPr>
          <w:ilvl w:val="0"/>
          <w:numId w:val="3"/>
        </w:numPr>
        <w:spacing w:before="240"/>
        <w:rPr>
          <w:rFonts w:cs="Arial"/>
        </w:rPr>
      </w:pPr>
      <w:r w:rsidRPr="7C28783E">
        <w:rPr>
          <w:rFonts w:cs="Arial"/>
        </w:rPr>
        <w:t xml:space="preserve">QA checkpoints with Link Tutor </w:t>
      </w:r>
    </w:p>
    <w:p w14:paraId="1561EDD0" w14:textId="49E49386" w:rsidR="00A73133" w:rsidRPr="00F95D36" w:rsidRDefault="22BAA087" w:rsidP="7C28783E">
      <w:pPr>
        <w:spacing w:before="240"/>
        <w:rPr>
          <w:rFonts w:cs="Arial"/>
        </w:rPr>
      </w:pPr>
      <w:r w:rsidRPr="7C28783E">
        <w:rPr>
          <w:rFonts w:cs="Arial"/>
        </w:rPr>
        <w:t>Where appropriate a</w:t>
      </w:r>
      <w:r w:rsidR="14D2F75E" w:rsidRPr="7C28783E">
        <w:rPr>
          <w:rFonts w:cs="Arial"/>
        </w:rPr>
        <w:t xml:space="preserve">dditional </w:t>
      </w:r>
      <w:r w:rsidR="268D047C" w:rsidRPr="7C28783E">
        <w:rPr>
          <w:rFonts w:cs="Arial"/>
        </w:rPr>
        <w:t xml:space="preserve">bite sized </w:t>
      </w:r>
      <w:r w:rsidR="00E6C158" w:rsidRPr="7C28783E">
        <w:rPr>
          <w:rFonts w:cs="Arial"/>
        </w:rPr>
        <w:t xml:space="preserve">mentor CPD units are available online. </w:t>
      </w:r>
    </w:p>
    <w:p w14:paraId="41A59A1A" w14:textId="1FCFA170" w:rsidR="00A73133" w:rsidRPr="00F95D36" w:rsidRDefault="00320E65" w:rsidP="7C28783E">
      <w:pPr>
        <w:spacing w:before="240"/>
        <w:rPr>
          <w:rFonts w:cs="Arial"/>
        </w:rPr>
      </w:pPr>
      <w:hyperlink r:id="rId72">
        <w:r w:rsidR="28922293" w:rsidRPr="7C28783E">
          <w:rPr>
            <w:rStyle w:val="Hyperlink"/>
            <w:rFonts w:cs="Arial"/>
          </w:rPr>
          <w:t>Schools can claim for the actual hours of training</w:t>
        </w:r>
      </w:hyperlink>
      <w:r w:rsidR="28922293" w:rsidRPr="7C28783E">
        <w:rPr>
          <w:rFonts w:cs="Arial"/>
        </w:rPr>
        <w:t xml:space="preserve"> undertaken by the mentor to a maximum of 20 hours, per accredited provider.</w:t>
      </w:r>
    </w:p>
    <w:p w14:paraId="5E72804E" w14:textId="5C34947D" w:rsidR="00A73133" w:rsidRPr="00F95D36" w:rsidRDefault="4142EDFE" w:rsidP="7C28783E">
      <w:pPr>
        <w:pStyle w:val="BodyText"/>
        <w:spacing w:before="240"/>
        <w:rPr>
          <w:rFonts w:cs="Arial"/>
        </w:rPr>
      </w:pPr>
      <w:r w:rsidRPr="7C28783E">
        <w:rPr>
          <w:rFonts w:cs="Arial"/>
        </w:rPr>
        <w:t xml:space="preserve">The amount of funding schools will receive depends on: </w:t>
      </w:r>
    </w:p>
    <w:p w14:paraId="7A817E34" w14:textId="45E7414A" w:rsidR="00A73133" w:rsidRPr="00F95D36" w:rsidRDefault="4142EDFE" w:rsidP="7C28783E">
      <w:pPr>
        <w:pStyle w:val="BodyText"/>
        <w:numPr>
          <w:ilvl w:val="0"/>
          <w:numId w:val="2"/>
        </w:numPr>
        <w:spacing w:before="240"/>
        <w:rPr>
          <w:rFonts w:cs="Arial"/>
        </w:rPr>
      </w:pPr>
      <w:r w:rsidRPr="7C28783E">
        <w:rPr>
          <w:rFonts w:cs="Arial"/>
        </w:rPr>
        <w:t>how many hours a mentor has spent training (which can be up to a maximum of 20 hours, per accredited ITT provider) and location.</w:t>
      </w:r>
    </w:p>
    <w:p w14:paraId="1D31E75F" w14:textId="7BEE2F4F" w:rsidR="00A73133" w:rsidRPr="00F95D36" w:rsidRDefault="4142EDFE" w:rsidP="7C28783E">
      <w:pPr>
        <w:pStyle w:val="BodyText"/>
        <w:numPr>
          <w:ilvl w:val="0"/>
          <w:numId w:val="2"/>
        </w:numPr>
        <w:spacing w:before="240"/>
        <w:rPr>
          <w:rFonts w:cs="Arial"/>
        </w:rPr>
      </w:pPr>
      <w:r w:rsidRPr="7C28783E">
        <w:rPr>
          <w:rFonts w:cs="Arial"/>
        </w:rPr>
        <w:t>Payments will be made in arrears from September 2025</w:t>
      </w:r>
    </w:p>
    <w:p w14:paraId="1B8ED114" w14:textId="4145D92F" w:rsidR="00A73133" w:rsidRPr="00F95D36" w:rsidRDefault="4142EDFE" w:rsidP="7C28783E">
      <w:pPr>
        <w:pStyle w:val="BodyText"/>
        <w:numPr>
          <w:ilvl w:val="0"/>
          <w:numId w:val="2"/>
        </w:numPr>
        <w:spacing w:before="240"/>
        <w:rPr>
          <w:rFonts w:cs="Arial"/>
        </w:rPr>
      </w:pPr>
      <w:r w:rsidRPr="7C28783E">
        <w:rPr>
          <w:rFonts w:cs="Arial"/>
        </w:rPr>
        <w:t>Placement schools will be able to submit a claim via a new GOV.UK service. The service will open in early 2025 and schools will be able to submit their claims once their trainees have completed their courses and been awarded qualified teacher status (QTS).</w:t>
      </w:r>
    </w:p>
    <w:p w14:paraId="2D8D911C" w14:textId="1370DADB" w:rsidR="002D62F4" w:rsidRPr="00F95D36" w:rsidRDefault="002D62F4" w:rsidP="00F607C2">
      <w:pPr>
        <w:pStyle w:val="BodyText"/>
        <w:ind w:right="111"/>
        <w:jc w:val="both"/>
      </w:pPr>
    </w:p>
    <w:p w14:paraId="58260A49" w14:textId="24409CB5" w:rsidR="00A73133" w:rsidRPr="0034142B" w:rsidRDefault="3C8A9F88" w:rsidP="7C28783E">
      <w:pPr>
        <w:spacing w:before="240"/>
        <w:rPr>
          <w:rFonts w:eastAsia="Georgia" w:cs="Arial"/>
          <w:b/>
          <w:bCs/>
          <w:color w:val="5F295F"/>
          <w:sz w:val="24"/>
          <w:szCs w:val="24"/>
        </w:rPr>
      </w:pPr>
      <w:r w:rsidRPr="7C28783E">
        <w:rPr>
          <w:rFonts w:eastAsia="Georgia" w:cs="Arial"/>
          <w:b/>
          <w:bCs/>
          <w:color w:val="5F295F"/>
          <w:sz w:val="24"/>
          <w:szCs w:val="24"/>
        </w:rPr>
        <w:t>CORE MENTOR TRAINING O</w:t>
      </w:r>
      <w:r w:rsidR="0F0F6BCE" w:rsidRPr="7C28783E">
        <w:rPr>
          <w:rFonts w:eastAsia="Georgia" w:cs="Arial"/>
          <w:b/>
          <w:bCs/>
          <w:color w:val="5F295F"/>
          <w:sz w:val="24"/>
          <w:szCs w:val="24"/>
        </w:rPr>
        <w:t>NLINE</w:t>
      </w:r>
    </w:p>
    <w:p w14:paraId="53A15A2B" w14:textId="4A3B077F" w:rsidR="00A73133" w:rsidRPr="0034142B" w:rsidRDefault="3DC49BB2" w:rsidP="51093EA5">
      <w:pPr>
        <w:spacing w:before="240"/>
        <w:rPr>
          <w:rFonts w:cs="Arial"/>
          <w:color w:val="5F295F"/>
          <w:sz w:val="24"/>
          <w:szCs w:val="24"/>
        </w:rPr>
      </w:pPr>
      <w:r w:rsidRPr="7C28783E">
        <w:rPr>
          <w:rFonts w:eastAsia="Georgia" w:cs="Arial"/>
          <w:b/>
          <w:bCs/>
          <w:color w:val="5F295F"/>
          <w:sz w:val="24"/>
          <w:szCs w:val="24"/>
        </w:rPr>
        <w:t xml:space="preserve">UNIT ONE – PRINCIPLES OF MENTORING </w:t>
      </w:r>
    </w:p>
    <w:p w14:paraId="2026FF1F" w14:textId="1C04AEA4" w:rsidR="00A73133" w:rsidRPr="00F95D36" w:rsidRDefault="7F27E863" w:rsidP="51093EA5">
      <w:pPr>
        <w:spacing w:before="240"/>
        <w:rPr>
          <w:rFonts w:eastAsia="Georgia" w:cs="Arial"/>
          <w:b/>
          <w:bCs/>
          <w:sz w:val="24"/>
          <w:szCs w:val="24"/>
        </w:rPr>
      </w:pPr>
      <w:r w:rsidRPr="0034142B">
        <w:rPr>
          <w:rFonts w:cs="Arial"/>
        </w:rPr>
        <w:t xml:space="preserve">This unit provides mentors with the research </w:t>
      </w:r>
      <w:r w:rsidRPr="00F95D36">
        <w:rPr>
          <w:rFonts w:cs="Arial"/>
        </w:rPr>
        <w:t>evidence and underlying principles for mentoring at Edge Hill University. It considers the evidence base for mentoring drawing on the Sims et al., 2021 cha</w:t>
      </w:r>
      <w:r w:rsidRPr="00F95D36">
        <w:rPr>
          <w:rFonts w:eastAsia="Georgia" w:cs="Arial"/>
          <w:b/>
          <w:bCs/>
          <w:sz w:val="24"/>
          <w:szCs w:val="24"/>
        </w:rPr>
        <w:t>r</w:t>
      </w:r>
      <w:r w:rsidRPr="00F95D36">
        <w:rPr>
          <w:rFonts w:eastAsia="Georgia" w:cs="Arial"/>
          <w:sz w:val="24"/>
          <w:szCs w:val="24"/>
        </w:rPr>
        <w:t>acteristics of effective teacher professional development.</w:t>
      </w:r>
    </w:p>
    <w:p w14:paraId="65FB4531" w14:textId="546681C7" w:rsidR="00A73133" w:rsidRPr="0034142B" w:rsidRDefault="0034142B" w:rsidP="51093EA5">
      <w:pPr>
        <w:spacing w:before="240"/>
        <w:rPr>
          <w:rFonts w:eastAsia="Montserrat" w:cs="Arial"/>
          <w:b/>
          <w:bCs/>
          <w:color w:val="5F295F"/>
        </w:rPr>
      </w:pPr>
      <w:r w:rsidRPr="0034142B">
        <w:rPr>
          <w:rFonts w:eastAsia="Georgia" w:cs="Arial"/>
          <w:b/>
          <w:bCs/>
          <w:color w:val="5F295F"/>
          <w:sz w:val="24"/>
          <w:szCs w:val="24"/>
        </w:rPr>
        <w:t xml:space="preserve">UNIT TWO – MODELS OF MENTORING </w:t>
      </w:r>
    </w:p>
    <w:p w14:paraId="1BCA76A9" w14:textId="21AF98FE" w:rsidR="00A73133" w:rsidRPr="00F95D36" w:rsidRDefault="7F27E863" w:rsidP="51093EA5">
      <w:pPr>
        <w:spacing w:before="240"/>
        <w:rPr>
          <w:rFonts w:cs="Arial"/>
        </w:rPr>
      </w:pPr>
      <w:r w:rsidRPr="00F95D36">
        <w:rPr>
          <w:rFonts w:cs="Arial"/>
        </w:rPr>
        <w:t>The Edge Hill model</w:t>
      </w:r>
      <w:r w:rsidR="52A27C94" w:rsidRPr="00F95D36">
        <w:rPr>
          <w:rFonts w:cs="Arial"/>
        </w:rPr>
        <w:t>s</w:t>
      </w:r>
      <w:r w:rsidRPr="00F95D36">
        <w:rPr>
          <w:rFonts w:cs="Arial"/>
        </w:rPr>
        <w:t xml:space="preserve"> of mentoring unit moves the mentoring of our trainees away from a model of internship (where trainees learn ‘on the job’ by receiving feedback based on naturally occurring experiences) and towards one of instructional coaching. This unit also introduces mentors to</w:t>
      </w:r>
      <w:r w:rsidR="21F7440A" w:rsidRPr="00F95D36">
        <w:rPr>
          <w:rFonts w:cs="Arial"/>
        </w:rPr>
        <w:t xml:space="preserve"> the Edge Hill University vision and values, our approach to the </w:t>
      </w:r>
      <w:r w:rsidR="00850C64">
        <w:rPr>
          <w:rFonts w:cs="Arial"/>
        </w:rPr>
        <w:t>C</w:t>
      </w:r>
      <w:r w:rsidR="00850C64" w:rsidRPr="00F95D36">
        <w:rPr>
          <w:rFonts w:cs="Arial"/>
        </w:rPr>
        <w:t xml:space="preserve">ore </w:t>
      </w:r>
      <w:r w:rsidR="00850C64">
        <w:rPr>
          <w:rFonts w:cs="Arial"/>
        </w:rPr>
        <w:t>C</w:t>
      </w:r>
      <w:r w:rsidR="00850C64" w:rsidRPr="00F95D36">
        <w:rPr>
          <w:rFonts w:cs="Arial"/>
        </w:rPr>
        <w:t xml:space="preserve">ontent </w:t>
      </w:r>
      <w:r w:rsidR="00850C64">
        <w:rPr>
          <w:rFonts w:cs="Arial"/>
        </w:rPr>
        <w:t>F</w:t>
      </w:r>
      <w:r w:rsidR="00850C64" w:rsidRPr="00F95D36">
        <w:rPr>
          <w:rFonts w:cs="Arial"/>
        </w:rPr>
        <w:t xml:space="preserve">ramework </w:t>
      </w:r>
      <w:r w:rsidR="21F7440A" w:rsidRPr="00F95D36">
        <w:rPr>
          <w:rFonts w:cs="Arial"/>
        </w:rPr>
        <w:t>and</w:t>
      </w:r>
      <w:r w:rsidRPr="00F95D36">
        <w:rPr>
          <w:rFonts w:cs="Arial"/>
        </w:rPr>
        <w:t xml:space="preserve"> the Weekly Cycle for Mentoring approach. </w:t>
      </w:r>
    </w:p>
    <w:p w14:paraId="55778B6F" w14:textId="6EB84074" w:rsidR="00A73133" w:rsidRPr="00F95D36" w:rsidRDefault="00A73133" w:rsidP="51093EA5">
      <w:pPr>
        <w:pStyle w:val="BodyText"/>
        <w:ind w:right="111"/>
        <w:jc w:val="both"/>
        <w:rPr>
          <w:rFonts w:cs="Arial"/>
        </w:rPr>
      </w:pPr>
    </w:p>
    <w:p w14:paraId="15C1944A" w14:textId="3F40041F" w:rsidR="00A73133" w:rsidRPr="00F95D36" w:rsidRDefault="70DA5760" w:rsidP="51093EA5">
      <w:pPr>
        <w:pStyle w:val="BodyText"/>
        <w:ind w:right="111"/>
        <w:jc w:val="both"/>
        <w:rPr>
          <w:rFonts w:cs="Arial"/>
        </w:rPr>
      </w:pPr>
      <w:r w:rsidRPr="00F95D36">
        <w:rPr>
          <w:rFonts w:cs="Arial"/>
          <w:b/>
          <w:bCs/>
        </w:rPr>
        <w:t>PHASE AND SUBJECT SPECIFIC BRIEFINGS</w:t>
      </w:r>
      <w:r w:rsidR="7F27E863">
        <w:br/>
      </w:r>
      <w:r w:rsidR="52BFB06E" w:rsidRPr="00F95D36">
        <w:rPr>
          <w:rFonts w:cs="Arial"/>
          <w:b/>
          <w:bCs/>
        </w:rPr>
        <w:t>The phase and subject specific briefings</w:t>
      </w:r>
      <w:r w:rsidR="52BFB06E" w:rsidRPr="00F95D36">
        <w:rPr>
          <w:rFonts w:cs="Arial"/>
        </w:rPr>
        <w:t xml:space="preserve"> revisit</w:t>
      </w:r>
      <w:r w:rsidR="44DAAA01" w:rsidRPr="00F95D36">
        <w:rPr>
          <w:rFonts w:cs="Arial"/>
        </w:rPr>
        <w:t xml:space="preserve"> </w:t>
      </w:r>
      <w:r w:rsidR="37E51D0E" w:rsidRPr="00F95D36">
        <w:rPr>
          <w:rFonts w:cs="Arial"/>
        </w:rPr>
        <w:t>the EHU ITE values, our ‘</w:t>
      </w:r>
      <w:bookmarkStart w:id="62" w:name="_Int_coBZPbZ6"/>
      <w:r w:rsidR="37E51D0E" w:rsidRPr="00F95D36">
        <w:rPr>
          <w:rFonts w:cs="Arial"/>
        </w:rPr>
        <w:t>pillars’</w:t>
      </w:r>
      <w:bookmarkEnd w:id="62"/>
      <w:r w:rsidR="37E51D0E" w:rsidRPr="00F95D36">
        <w:rPr>
          <w:rFonts w:cs="Arial"/>
        </w:rPr>
        <w:t xml:space="preserve"> and wider curriculum context. Mentors</w:t>
      </w:r>
      <w:r w:rsidR="37E51D0E" w:rsidRPr="00F95D36">
        <w:rPr>
          <w:rFonts w:cs="Arial"/>
          <w:spacing w:val="1"/>
        </w:rPr>
        <w:t xml:space="preserve"> </w:t>
      </w:r>
      <w:r w:rsidR="37E51D0E" w:rsidRPr="00F95D36">
        <w:rPr>
          <w:rFonts w:cs="Arial"/>
        </w:rPr>
        <w:t xml:space="preserve">receive input about key expectations regarding the use of the </w:t>
      </w:r>
      <w:r w:rsidR="088BC20A" w:rsidRPr="00F95D36">
        <w:rPr>
          <w:rFonts w:cs="Arial"/>
        </w:rPr>
        <w:t>ITTECF</w:t>
      </w:r>
      <w:r w:rsidR="37E51D0E" w:rsidRPr="00F95D36">
        <w:rPr>
          <w:rFonts w:cs="Arial"/>
        </w:rPr>
        <w:t xml:space="preserve"> its evidence base and our own more ambitious curriculum aims. Aspects covered include</w:t>
      </w:r>
      <w:r w:rsidR="37E51D0E" w:rsidRPr="00F95D36">
        <w:rPr>
          <w:rFonts w:cs="Arial"/>
          <w:spacing w:val="1"/>
        </w:rPr>
        <w:t xml:space="preserve"> </w:t>
      </w:r>
      <w:r w:rsidR="37E51D0E" w:rsidRPr="00F95D36">
        <w:rPr>
          <w:rFonts w:cs="Arial"/>
        </w:rPr>
        <w:t>observation of students whilst on professional practice, supporting students through dialogue</w:t>
      </w:r>
      <w:r w:rsidR="37E51D0E" w:rsidRPr="00F95D36">
        <w:rPr>
          <w:rFonts w:cs="Arial"/>
          <w:spacing w:val="-59"/>
        </w:rPr>
        <w:t xml:space="preserve"> </w:t>
      </w:r>
      <w:r w:rsidR="37E51D0E" w:rsidRPr="00F95D36">
        <w:rPr>
          <w:rFonts w:cs="Arial"/>
        </w:rPr>
        <w:t>and questioning at the weekly mentor meeting, formative assessment processes, setting</w:t>
      </w:r>
      <w:r w:rsidR="37E51D0E" w:rsidRPr="00F95D36">
        <w:rPr>
          <w:rFonts w:cs="Arial"/>
          <w:spacing w:val="1"/>
        </w:rPr>
        <w:t xml:space="preserve"> </w:t>
      </w:r>
      <w:r w:rsidR="37E51D0E" w:rsidRPr="00F95D36">
        <w:rPr>
          <w:rFonts w:cs="Arial"/>
        </w:rPr>
        <w:t>targets and tracking progress. The key principles and processes of mentoring and coaching</w:t>
      </w:r>
      <w:r w:rsidR="37E51D0E" w:rsidRPr="00F95D36">
        <w:rPr>
          <w:rFonts w:cs="Arial"/>
          <w:spacing w:val="1"/>
        </w:rPr>
        <w:t xml:space="preserve"> </w:t>
      </w:r>
      <w:r w:rsidR="37E51D0E" w:rsidRPr="00F95D36">
        <w:rPr>
          <w:rFonts w:cs="Arial"/>
        </w:rPr>
        <w:t>are</w:t>
      </w:r>
      <w:r w:rsidR="37E51D0E" w:rsidRPr="00F95D36">
        <w:rPr>
          <w:rFonts w:cs="Arial"/>
          <w:spacing w:val="-8"/>
        </w:rPr>
        <w:t xml:space="preserve"> </w:t>
      </w:r>
      <w:r w:rsidR="37E51D0E" w:rsidRPr="00F95D36">
        <w:rPr>
          <w:rFonts w:cs="Arial"/>
        </w:rPr>
        <w:t>considered</w:t>
      </w:r>
      <w:r w:rsidR="7729D329" w:rsidRPr="00F95D36">
        <w:rPr>
          <w:rFonts w:cs="Arial"/>
        </w:rPr>
        <w:t xml:space="preserve">. </w:t>
      </w:r>
    </w:p>
    <w:p w14:paraId="65CB90A4" w14:textId="7BBB9CCC" w:rsidR="51093EA5" w:rsidRPr="00F95D36" w:rsidRDefault="51093EA5" w:rsidP="51093EA5">
      <w:pPr>
        <w:pStyle w:val="BodyText"/>
        <w:spacing w:line="259" w:lineRule="auto"/>
        <w:ind w:right="111"/>
        <w:jc w:val="both"/>
        <w:rPr>
          <w:rFonts w:cs="Arial"/>
        </w:rPr>
      </w:pPr>
    </w:p>
    <w:p w14:paraId="01600D79" w14:textId="64CD7020" w:rsidR="00A73133" w:rsidRPr="00F95D36" w:rsidRDefault="528E262C" w:rsidP="51093EA5">
      <w:pPr>
        <w:pStyle w:val="BodyText"/>
        <w:ind w:right="112"/>
        <w:jc w:val="both"/>
        <w:rPr>
          <w:rFonts w:cs="Arial"/>
        </w:rPr>
      </w:pPr>
      <w:r w:rsidRPr="00F95D36">
        <w:rPr>
          <w:rFonts w:cs="Arial"/>
        </w:rPr>
        <w:t xml:space="preserve">These </w:t>
      </w:r>
      <w:r w:rsidR="59F8654D" w:rsidRPr="00F95D36">
        <w:rPr>
          <w:rFonts w:cs="Arial"/>
        </w:rPr>
        <w:t xml:space="preserve">development sessions </w:t>
      </w:r>
      <w:r w:rsidR="12AFEC18" w:rsidRPr="00F95D36">
        <w:rPr>
          <w:rFonts w:cs="Arial"/>
        </w:rPr>
        <w:t xml:space="preserve">also </w:t>
      </w:r>
      <w:r w:rsidR="59F8654D" w:rsidRPr="00F95D36">
        <w:rPr>
          <w:rFonts w:cs="Arial"/>
        </w:rPr>
        <w:t>provide an opportunity for mentors to receive</w:t>
      </w:r>
      <w:r w:rsidR="59F8654D" w:rsidRPr="00F95D36">
        <w:rPr>
          <w:rFonts w:cs="Arial"/>
          <w:spacing w:val="1"/>
        </w:rPr>
        <w:t xml:space="preserve"> </w:t>
      </w:r>
      <w:r w:rsidR="59F8654D" w:rsidRPr="00F95D36">
        <w:rPr>
          <w:rFonts w:cs="Arial"/>
        </w:rPr>
        <w:t>detailed input about any forthcoming placements. Tailored to the specific placement phases,</w:t>
      </w:r>
      <w:r w:rsidR="59F8654D" w:rsidRPr="00F95D36">
        <w:rPr>
          <w:rFonts w:cs="Arial"/>
          <w:spacing w:val="1"/>
        </w:rPr>
        <w:t xml:space="preserve"> </w:t>
      </w:r>
      <w:r w:rsidR="59F8654D" w:rsidRPr="00F95D36">
        <w:rPr>
          <w:rFonts w:cs="Arial"/>
        </w:rPr>
        <w:t>(Introductory, Developmental and Consolidation) mentors will receive guidance about the</w:t>
      </w:r>
      <w:r w:rsidR="59F8654D" w:rsidRPr="00F95D36">
        <w:rPr>
          <w:rFonts w:cs="Arial"/>
          <w:spacing w:val="1"/>
        </w:rPr>
        <w:t xml:space="preserve"> </w:t>
      </w:r>
      <w:r w:rsidR="59F8654D" w:rsidRPr="00F95D36">
        <w:rPr>
          <w:rFonts w:cs="Arial"/>
        </w:rPr>
        <w:t>curriculum</w:t>
      </w:r>
      <w:r w:rsidR="59F8654D" w:rsidRPr="00F95D36">
        <w:rPr>
          <w:rFonts w:cs="Arial"/>
          <w:spacing w:val="1"/>
        </w:rPr>
        <w:t xml:space="preserve"> </w:t>
      </w:r>
      <w:r w:rsidR="59F8654D" w:rsidRPr="00F95D36">
        <w:rPr>
          <w:rFonts w:cs="Arial"/>
        </w:rPr>
        <w:t>appropriate</w:t>
      </w:r>
      <w:r w:rsidR="59F8654D" w:rsidRPr="00F95D36">
        <w:rPr>
          <w:rFonts w:cs="Arial"/>
          <w:spacing w:val="1"/>
        </w:rPr>
        <w:t xml:space="preserve"> </w:t>
      </w:r>
      <w:r w:rsidR="59F8654D" w:rsidRPr="00F95D36">
        <w:rPr>
          <w:rFonts w:cs="Arial"/>
        </w:rPr>
        <w:t>to</w:t>
      </w:r>
      <w:r w:rsidR="59F8654D" w:rsidRPr="00F95D36">
        <w:rPr>
          <w:rFonts w:cs="Arial"/>
          <w:spacing w:val="1"/>
        </w:rPr>
        <w:t xml:space="preserve"> </w:t>
      </w:r>
      <w:r w:rsidR="59F8654D" w:rsidRPr="00F95D36">
        <w:rPr>
          <w:rFonts w:cs="Arial"/>
        </w:rPr>
        <w:t>the</w:t>
      </w:r>
      <w:r w:rsidR="59F8654D" w:rsidRPr="00F95D36">
        <w:rPr>
          <w:rFonts w:cs="Arial"/>
          <w:spacing w:val="1"/>
        </w:rPr>
        <w:t xml:space="preserve"> </w:t>
      </w:r>
      <w:r w:rsidR="59F8654D" w:rsidRPr="00F95D36">
        <w:rPr>
          <w:rFonts w:cs="Arial"/>
        </w:rPr>
        <w:t>phase,</w:t>
      </w:r>
      <w:r w:rsidR="59F8654D" w:rsidRPr="00F95D36">
        <w:rPr>
          <w:rFonts w:cs="Arial"/>
          <w:spacing w:val="1"/>
        </w:rPr>
        <w:t xml:space="preserve"> </w:t>
      </w:r>
      <w:r w:rsidR="59F8654D" w:rsidRPr="00F95D36">
        <w:rPr>
          <w:rFonts w:cs="Arial"/>
        </w:rPr>
        <w:t>the</w:t>
      </w:r>
      <w:r w:rsidR="59F8654D" w:rsidRPr="00F95D36">
        <w:rPr>
          <w:rFonts w:cs="Arial"/>
          <w:spacing w:val="1"/>
        </w:rPr>
        <w:t xml:space="preserve"> </w:t>
      </w:r>
      <w:r w:rsidR="59F8654D" w:rsidRPr="00F95D36">
        <w:rPr>
          <w:rFonts w:cs="Arial"/>
        </w:rPr>
        <w:t>content</w:t>
      </w:r>
      <w:r w:rsidR="59F8654D" w:rsidRPr="00F95D36">
        <w:rPr>
          <w:rFonts w:cs="Arial"/>
          <w:spacing w:val="1"/>
        </w:rPr>
        <w:t xml:space="preserve"> </w:t>
      </w:r>
      <w:r w:rsidR="59F8654D" w:rsidRPr="00F95D36">
        <w:rPr>
          <w:rFonts w:cs="Arial"/>
        </w:rPr>
        <w:t>of</w:t>
      </w:r>
      <w:r w:rsidR="59F8654D" w:rsidRPr="00F95D36">
        <w:rPr>
          <w:rFonts w:cs="Arial"/>
          <w:spacing w:val="1"/>
        </w:rPr>
        <w:t xml:space="preserve"> </w:t>
      </w:r>
      <w:r w:rsidR="59F8654D" w:rsidRPr="00F95D36">
        <w:rPr>
          <w:rFonts w:cs="Arial"/>
        </w:rPr>
        <w:t>centre-based</w:t>
      </w:r>
      <w:r w:rsidR="59F8654D" w:rsidRPr="00F95D36">
        <w:rPr>
          <w:rFonts w:cs="Arial"/>
          <w:spacing w:val="1"/>
        </w:rPr>
        <w:t xml:space="preserve"> </w:t>
      </w:r>
      <w:r w:rsidR="59F8654D" w:rsidRPr="00F95D36">
        <w:rPr>
          <w:rFonts w:cs="Arial"/>
        </w:rPr>
        <w:t>training</w:t>
      </w:r>
      <w:r w:rsidR="59F8654D" w:rsidRPr="00F95D36">
        <w:rPr>
          <w:rFonts w:cs="Arial"/>
          <w:spacing w:val="1"/>
        </w:rPr>
        <w:t xml:space="preserve"> </w:t>
      </w:r>
      <w:r w:rsidR="59F8654D" w:rsidRPr="00F95D36">
        <w:rPr>
          <w:rFonts w:cs="Arial"/>
        </w:rPr>
        <w:t>to</w:t>
      </w:r>
      <w:r w:rsidR="59F8654D" w:rsidRPr="00F95D36">
        <w:rPr>
          <w:rFonts w:cs="Arial"/>
          <w:spacing w:val="1"/>
        </w:rPr>
        <w:t xml:space="preserve"> </w:t>
      </w:r>
      <w:r w:rsidR="59F8654D" w:rsidRPr="00F95D36">
        <w:rPr>
          <w:rFonts w:cs="Arial"/>
        </w:rPr>
        <w:t>date</w:t>
      </w:r>
      <w:r w:rsidR="59F8654D" w:rsidRPr="00F95D36">
        <w:rPr>
          <w:rFonts w:cs="Arial"/>
          <w:spacing w:val="1"/>
        </w:rPr>
        <w:t xml:space="preserve"> </w:t>
      </w:r>
      <w:r w:rsidR="59F8654D" w:rsidRPr="00F95D36">
        <w:rPr>
          <w:rFonts w:cs="Arial"/>
        </w:rPr>
        <w:t>and</w:t>
      </w:r>
      <w:r w:rsidR="59F8654D" w:rsidRPr="00F95D36">
        <w:rPr>
          <w:rFonts w:cs="Arial"/>
          <w:spacing w:val="1"/>
        </w:rPr>
        <w:t xml:space="preserve"> </w:t>
      </w:r>
      <w:r w:rsidR="59F8654D" w:rsidRPr="00F95D36">
        <w:rPr>
          <w:rFonts w:cs="Arial"/>
        </w:rPr>
        <w:t>expectations whilst on professional practice. This will ensure that there is join-up between</w:t>
      </w:r>
      <w:r w:rsidR="59F8654D" w:rsidRPr="00F95D36">
        <w:rPr>
          <w:rFonts w:cs="Arial"/>
          <w:spacing w:val="1"/>
        </w:rPr>
        <w:t xml:space="preserve"> </w:t>
      </w:r>
      <w:r w:rsidR="59F8654D" w:rsidRPr="00F95D36">
        <w:rPr>
          <w:rFonts w:cs="Arial"/>
        </w:rPr>
        <w:t>centre-based</w:t>
      </w:r>
      <w:r w:rsidR="59F8654D" w:rsidRPr="00F95D36">
        <w:rPr>
          <w:rFonts w:cs="Arial"/>
          <w:spacing w:val="1"/>
        </w:rPr>
        <w:t xml:space="preserve"> </w:t>
      </w:r>
      <w:r w:rsidR="59F8654D" w:rsidRPr="00F95D36">
        <w:rPr>
          <w:rFonts w:cs="Arial"/>
        </w:rPr>
        <w:t>input</w:t>
      </w:r>
      <w:r w:rsidR="59F8654D" w:rsidRPr="00F95D36">
        <w:rPr>
          <w:rFonts w:cs="Arial"/>
          <w:spacing w:val="1"/>
        </w:rPr>
        <w:t xml:space="preserve"> </w:t>
      </w:r>
      <w:r w:rsidR="59F8654D" w:rsidRPr="00F95D36">
        <w:rPr>
          <w:rFonts w:cs="Arial"/>
        </w:rPr>
        <w:t>and</w:t>
      </w:r>
      <w:r w:rsidR="59F8654D" w:rsidRPr="00F95D36">
        <w:rPr>
          <w:rFonts w:cs="Arial"/>
          <w:spacing w:val="1"/>
        </w:rPr>
        <w:t xml:space="preserve"> </w:t>
      </w:r>
      <w:r w:rsidR="59F8654D" w:rsidRPr="00F95D36">
        <w:rPr>
          <w:rFonts w:cs="Arial"/>
        </w:rPr>
        <w:t>follow-up</w:t>
      </w:r>
      <w:r w:rsidR="59F8654D" w:rsidRPr="00F95D36">
        <w:rPr>
          <w:rFonts w:cs="Arial"/>
          <w:spacing w:val="1"/>
        </w:rPr>
        <w:t xml:space="preserve"> </w:t>
      </w:r>
      <w:r w:rsidR="59F8654D" w:rsidRPr="00F95D36">
        <w:rPr>
          <w:rFonts w:cs="Arial"/>
        </w:rPr>
        <w:t>task</w:t>
      </w:r>
      <w:r w:rsidR="59F8654D" w:rsidRPr="00F95D36">
        <w:rPr>
          <w:rFonts w:cs="Arial"/>
          <w:spacing w:val="1"/>
        </w:rPr>
        <w:t xml:space="preserve"> </w:t>
      </w:r>
      <w:r w:rsidR="59F8654D" w:rsidRPr="00F95D36">
        <w:rPr>
          <w:rFonts w:cs="Arial"/>
        </w:rPr>
        <w:t>for</w:t>
      </w:r>
      <w:r w:rsidR="59F8654D" w:rsidRPr="00F95D36">
        <w:rPr>
          <w:rFonts w:cs="Arial"/>
          <w:spacing w:val="1"/>
        </w:rPr>
        <w:t xml:space="preserve"> </w:t>
      </w:r>
      <w:r w:rsidR="59F8654D" w:rsidRPr="00F95D36">
        <w:rPr>
          <w:rFonts w:cs="Arial"/>
        </w:rPr>
        <w:t>trainees</w:t>
      </w:r>
      <w:r w:rsidR="59F8654D" w:rsidRPr="00F95D36">
        <w:rPr>
          <w:rFonts w:cs="Arial"/>
          <w:spacing w:val="1"/>
        </w:rPr>
        <w:t xml:space="preserve"> </w:t>
      </w:r>
      <w:r w:rsidR="59F8654D" w:rsidRPr="00F95D36">
        <w:rPr>
          <w:rFonts w:cs="Arial"/>
        </w:rPr>
        <w:t>whilst</w:t>
      </w:r>
      <w:r w:rsidR="59F8654D" w:rsidRPr="00F95D36">
        <w:rPr>
          <w:rFonts w:cs="Arial"/>
          <w:spacing w:val="1"/>
        </w:rPr>
        <w:t xml:space="preserve"> </w:t>
      </w:r>
      <w:r w:rsidR="59F8654D" w:rsidRPr="00F95D36">
        <w:rPr>
          <w:rFonts w:cs="Arial"/>
        </w:rPr>
        <w:t>on</w:t>
      </w:r>
      <w:r w:rsidR="59F8654D" w:rsidRPr="00F95D36">
        <w:rPr>
          <w:rFonts w:cs="Arial"/>
          <w:spacing w:val="1"/>
        </w:rPr>
        <w:t xml:space="preserve"> </w:t>
      </w:r>
      <w:r w:rsidR="59F8654D" w:rsidRPr="00F95D36">
        <w:rPr>
          <w:rFonts w:cs="Arial"/>
        </w:rPr>
        <w:t>placement.</w:t>
      </w:r>
      <w:r w:rsidR="59F8654D" w:rsidRPr="00F95D36">
        <w:rPr>
          <w:rFonts w:cs="Arial"/>
          <w:spacing w:val="1"/>
        </w:rPr>
        <w:t xml:space="preserve"> </w:t>
      </w:r>
      <w:r w:rsidR="39792A85" w:rsidRPr="00F95D36">
        <w:rPr>
          <w:rFonts w:cs="Arial"/>
        </w:rPr>
        <w:t xml:space="preserve">The key principles and processes of mentoring and coaching are reinforced, together with the use of phase specific key documentation such as lesson observation forms, weekly development summary forms and progress reports. </w:t>
      </w:r>
    </w:p>
    <w:p w14:paraId="452C393F" w14:textId="08D84B3F" w:rsidR="00A73133" w:rsidRPr="00F95D36" w:rsidRDefault="00A73133" w:rsidP="51093EA5">
      <w:pPr>
        <w:pStyle w:val="BodyText"/>
        <w:ind w:right="112"/>
        <w:jc w:val="both"/>
        <w:rPr>
          <w:rFonts w:cs="Arial"/>
        </w:rPr>
      </w:pPr>
    </w:p>
    <w:p w14:paraId="7086403E" w14:textId="11DEA0FD" w:rsidR="00A73133" w:rsidRPr="00F95D36" w:rsidRDefault="37E51D0E" w:rsidP="51093EA5">
      <w:pPr>
        <w:pStyle w:val="BodyText"/>
        <w:ind w:right="112"/>
        <w:jc w:val="both"/>
        <w:rPr>
          <w:rFonts w:cs="Arial"/>
        </w:rPr>
      </w:pPr>
      <w:r w:rsidRPr="00F95D36">
        <w:rPr>
          <w:rFonts w:cs="Arial"/>
        </w:rPr>
        <w:t>In</w:t>
      </w:r>
      <w:r w:rsidRPr="00F95D36">
        <w:rPr>
          <w:rFonts w:cs="Arial"/>
          <w:spacing w:val="1"/>
        </w:rPr>
        <w:t xml:space="preserve"> </w:t>
      </w:r>
      <w:r w:rsidRPr="00F95D36">
        <w:rPr>
          <w:rFonts w:cs="Arial"/>
        </w:rPr>
        <w:t>addition,</w:t>
      </w:r>
      <w:r w:rsidRPr="00F95D36">
        <w:rPr>
          <w:rFonts w:cs="Arial"/>
          <w:spacing w:val="1"/>
        </w:rPr>
        <w:t xml:space="preserve"> </w:t>
      </w:r>
      <w:r w:rsidRPr="00F95D36">
        <w:rPr>
          <w:rFonts w:cs="Arial"/>
        </w:rPr>
        <w:t>departments will host a series of subject specific development opportunities and sessions</w:t>
      </w:r>
      <w:r w:rsidRPr="00F95D36">
        <w:rPr>
          <w:rFonts w:cs="Arial"/>
          <w:spacing w:val="1"/>
        </w:rPr>
        <w:t xml:space="preserve"> </w:t>
      </w:r>
      <w:r w:rsidRPr="00F95D36">
        <w:rPr>
          <w:rFonts w:cs="Arial"/>
        </w:rPr>
        <w:t>which</w:t>
      </w:r>
      <w:r w:rsidRPr="00F95D36">
        <w:rPr>
          <w:rFonts w:cs="Arial"/>
          <w:spacing w:val="-1"/>
        </w:rPr>
        <w:t xml:space="preserve"> </w:t>
      </w:r>
      <w:r w:rsidRPr="00F95D36">
        <w:rPr>
          <w:rFonts w:cs="Arial"/>
        </w:rPr>
        <w:t>address</w:t>
      </w:r>
      <w:r w:rsidRPr="00F95D36">
        <w:rPr>
          <w:rFonts w:cs="Arial"/>
          <w:spacing w:val="-2"/>
        </w:rPr>
        <w:t xml:space="preserve"> </w:t>
      </w:r>
      <w:r w:rsidRPr="00F95D36">
        <w:rPr>
          <w:rFonts w:cs="Arial"/>
        </w:rPr>
        <w:t>current</w:t>
      </w:r>
      <w:r w:rsidRPr="00F95D36">
        <w:rPr>
          <w:rFonts w:cs="Arial"/>
          <w:spacing w:val="-3"/>
        </w:rPr>
        <w:t xml:space="preserve"> </w:t>
      </w:r>
      <w:r w:rsidRPr="00F95D36">
        <w:rPr>
          <w:rFonts w:cs="Arial"/>
        </w:rPr>
        <w:t>key</w:t>
      </w:r>
      <w:r w:rsidRPr="00F95D36">
        <w:rPr>
          <w:rFonts w:cs="Arial"/>
          <w:spacing w:val="-2"/>
        </w:rPr>
        <w:t xml:space="preserve"> </w:t>
      </w:r>
      <w:r w:rsidRPr="00F95D36">
        <w:rPr>
          <w:rFonts w:cs="Arial"/>
        </w:rPr>
        <w:t>priorities</w:t>
      </w:r>
      <w:r w:rsidRPr="00F95D36">
        <w:rPr>
          <w:rFonts w:cs="Arial"/>
          <w:spacing w:val="-2"/>
        </w:rPr>
        <w:t xml:space="preserve"> </w:t>
      </w:r>
      <w:r w:rsidRPr="00F95D36">
        <w:rPr>
          <w:rFonts w:cs="Arial"/>
        </w:rPr>
        <w:t>for</w:t>
      </w:r>
      <w:r w:rsidRPr="00F95D36">
        <w:rPr>
          <w:rFonts w:cs="Arial"/>
          <w:spacing w:val="-1"/>
        </w:rPr>
        <w:t xml:space="preserve"> </w:t>
      </w:r>
      <w:r w:rsidRPr="00F95D36">
        <w:rPr>
          <w:rFonts w:cs="Arial"/>
        </w:rPr>
        <w:t>specific</w:t>
      </w:r>
      <w:r w:rsidRPr="00F95D36">
        <w:rPr>
          <w:rFonts w:cs="Arial"/>
          <w:spacing w:val="1"/>
        </w:rPr>
        <w:t xml:space="preserve"> </w:t>
      </w:r>
      <w:r w:rsidRPr="00F95D36">
        <w:rPr>
          <w:rFonts w:cs="Arial"/>
        </w:rPr>
        <w:t>age phases.</w:t>
      </w:r>
    </w:p>
    <w:p w14:paraId="3A72F8A2" w14:textId="4E36C953" w:rsidR="00A73133" w:rsidRPr="00F95D36" w:rsidRDefault="5E6C27DE" w:rsidP="7C28783E">
      <w:pPr>
        <w:spacing w:before="240"/>
        <w:rPr>
          <w:rFonts w:cs="Arial"/>
          <w:b/>
          <w:bCs/>
        </w:rPr>
      </w:pPr>
      <w:r w:rsidRPr="7C28783E">
        <w:rPr>
          <w:rFonts w:cs="Arial"/>
          <w:b/>
          <w:bCs/>
        </w:rPr>
        <w:t>M</w:t>
      </w:r>
      <w:r w:rsidR="32474851" w:rsidRPr="7C28783E">
        <w:rPr>
          <w:rFonts w:cs="Arial"/>
          <w:b/>
          <w:bCs/>
        </w:rPr>
        <w:t xml:space="preserve">ENTOR </w:t>
      </w:r>
      <w:r w:rsidR="5CA7E502" w:rsidRPr="7C28783E">
        <w:rPr>
          <w:rFonts w:cs="Arial"/>
          <w:b/>
          <w:bCs/>
        </w:rPr>
        <w:t>DEVELOPMENT BITE</w:t>
      </w:r>
      <w:r w:rsidR="32474851" w:rsidRPr="7C28783E">
        <w:rPr>
          <w:rFonts w:cs="Arial"/>
          <w:b/>
          <w:bCs/>
        </w:rPr>
        <w:t xml:space="preserve"> SIZED CPD</w:t>
      </w:r>
      <w:r w:rsidR="50DB5B64" w:rsidRPr="7C28783E">
        <w:rPr>
          <w:rFonts w:cs="Arial"/>
          <w:b/>
          <w:bCs/>
        </w:rPr>
        <w:t>/SELF STUDY</w:t>
      </w:r>
      <w:r w:rsidR="32474851" w:rsidRPr="7C28783E">
        <w:rPr>
          <w:rFonts w:cs="Arial"/>
          <w:b/>
          <w:bCs/>
        </w:rPr>
        <w:t xml:space="preserve"> </w:t>
      </w:r>
    </w:p>
    <w:p w14:paraId="60763C97" w14:textId="7A928F2C" w:rsidR="00A73133" w:rsidRPr="00F95D36" w:rsidRDefault="5E6C27DE" w:rsidP="51093EA5">
      <w:pPr>
        <w:spacing w:before="240"/>
        <w:rPr>
          <w:rFonts w:cs="Arial"/>
        </w:rPr>
      </w:pPr>
      <w:r w:rsidRPr="7C28783E">
        <w:rPr>
          <w:rFonts w:cs="Arial"/>
        </w:rPr>
        <w:t xml:space="preserve">Using </w:t>
      </w:r>
      <w:r w:rsidR="75BBFB32" w:rsidRPr="7C28783E">
        <w:rPr>
          <w:rFonts w:cs="Arial"/>
        </w:rPr>
        <w:t>t</w:t>
      </w:r>
      <w:r w:rsidRPr="7C28783E">
        <w:rPr>
          <w:rFonts w:cs="Arial"/>
        </w:rPr>
        <w:t>he Men</w:t>
      </w:r>
      <w:r w:rsidR="32D6EBDF" w:rsidRPr="7C28783E">
        <w:rPr>
          <w:rFonts w:cs="Arial"/>
        </w:rPr>
        <w:t>t</w:t>
      </w:r>
      <w:r w:rsidRPr="7C28783E">
        <w:rPr>
          <w:rFonts w:cs="Arial"/>
        </w:rPr>
        <w:t>or Space mentors familiarise themselves with the partnership agreement, curriculum documentation and professional practice forms.</w:t>
      </w:r>
    </w:p>
    <w:p w14:paraId="580E84CA" w14:textId="2B9C97EC" w:rsidR="00A73133" w:rsidRPr="00F95D36" w:rsidRDefault="00A73133" w:rsidP="51093EA5">
      <w:pPr>
        <w:pStyle w:val="BodyText"/>
        <w:ind w:right="112"/>
        <w:jc w:val="both"/>
        <w:rPr>
          <w:rFonts w:cs="Arial"/>
        </w:rPr>
      </w:pPr>
    </w:p>
    <w:p w14:paraId="507D681E" w14:textId="7328C3D1" w:rsidR="00A73133" w:rsidRPr="00F95D36" w:rsidRDefault="4D556F65" w:rsidP="7C28783E">
      <w:pPr>
        <w:pStyle w:val="BodyText"/>
        <w:ind w:right="113"/>
        <w:jc w:val="both"/>
        <w:rPr>
          <w:rFonts w:cs="Arial"/>
        </w:rPr>
      </w:pPr>
      <w:r w:rsidRPr="228E0960">
        <w:rPr>
          <w:rFonts w:cs="Arial"/>
        </w:rPr>
        <w:t>The department offers a</w:t>
      </w:r>
      <w:r w:rsidR="219F33B0" w:rsidRPr="228E0960">
        <w:rPr>
          <w:rFonts w:cs="Arial"/>
        </w:rPr>
        <w:t xml:space="preserve"> range of online </w:t>
      </w:r>
      <w:r w:rsidR="11BC0427" w:rsidRPr="228E0960">
        <w:rPr>
          <w:rFonts w:cs="Arial"/>
        </w:rPr>
        <w:t xml:space="preserve">bite sized </w:t>
      </w:r>
      <w:r w:rsidR="219F33B0" w:rsidRPr="228E0960">
        <w:rPr>
          <w:rFonts w:cs="Arial"/>
        </w:rPr>
        <w:t>additional Mentor CPD units</w:t>
      </w:r>
      <w:r w:rsidR="2EEEDBCF" w:rsidRPr="228E0960">
        <w:rPr>
          <w:rFonts w:cs="Arial"/>
        </w:rPr>
        <w:t xml:space="preserve"> linked to the </w:t>
      </w:r>
      <w:hyperlink r:id="rId73">
        <w:r w:rsidR="2EEEDBCF" w:rsidRPr="228E0960">
          <w:rPr>
            <w:rStyle w:val="Hyperlink"/>
            <w:rFonts w:cs="Arial"/>
          </w:rPr>
          <w:t>General Mentor expectations</w:t>
        </w:r>
        <w:r w:rsidR="4AEF61AC" w:rsidRPr="228E0960">
          <w:rPr>
            <w:rStyle w:val="Hyperlink"/>
            <w:rFonts w:cs="Arial"/>
          </w:rPr>
          <w:t xml:space="preserve"> (DFE 2024-25)</w:t>
        </w:r>
      </w:hyperlink>
      <w:r w:rsidR="2EEEDBCF" w:rsidRPr="228E0960">
        <w:rPr>
          <w:rFonts w:cs="Arial"/>
        </w:rPr>
        <w:t xml:space="preserve">, which support mentor development and are agreed by the </w:t>
      </w:r>
      <w:r w:rsidR="012AAA65" w:rsidRPr="228E0960">
        <w:rPr>
          <w:rFonts w:cs="Arial"/>
        </w:rPr>
        <w:t>Northwest</w:t>
      </w:r>
      <w:r w:rsidR="088D0F2A" w:rsidRPr="228E0960">
        <w:rPr>
          <w:rFonts w:cs="Arial"/>
        </w:rPr>
        <w:t xml:space="preserve"> region providers and quality assured by the Teaching School Hub (TSH). </w:t>
      </w:r>
      <w:r w:rsidR="5DC5786A" w:rsidRPr="228E0960">
        <w:rPr>
          <w:rFonts w:cs="Arial"/>
        </w:rPr>
        <w:t xml:space="preserve">These include bite </w:t>
      </w:r>
      <w:r w:rsidR="27D26642" w:rsidRPr="228E0960">
        <w:rPr>
          <w:rFonts w:cs="Arial"/>
        </w:rPr>
        <w:t>sized units</w:t>
      </w:r>
      <w:r w:rsidR="5DC5786A" w:rsidRPr="228E0960">
        <w:rPr>
          <w:rFonts w:cs="Arial"/>
        </w:rPr>
        <w:t xml:space="preserve"> </w:t>
      </w:r>
      <w:r w:rsidR="5E8DFB42" w:rsidRPr="228E0960">
        <w:rPr>
          <w:rFonts w:cs="Arial"/>
        </w:rPr>
        <w:t>covering</w:t>
      </w:r>
      <w:r w:rsidR="5DC5786A" w:rsidRPr="228E0960">
        <w:rPr>
          <w:rFonts w:cs="Arial"/>
        </w:rPr>
        <w:t xml:space="preserve"> </w:t>
      </w:r>
      <w:r w:rsidR="2AFAC5F9" w:rsidRPr="228E0960">
        <w:rPr>
          <w:rFonts w:cs="Arial"/>
        </w:rPr>
        <w:t xml:space="preserve">training for mentors in </w:t>
      </w:r>
      <w:r w:rsidR="2EEEDBCF" w:rsidRPr="228E0960">
        <w:rPr>
          <w:rFonts w:cs="Arial"/>
        </w:rPr>
        <w:t>Inclusion</w:t>
      </w:r>
      <w:r w:rsidR="1953BEF4" w:rsidRPr="228E0960">
        <w:rPr>
          <w:rFonts w:cs="Arial"/>
        </w:rPr>
        <w:t>,</w:t>
      </w:r>
      <w:r w:rsidR="2EEEDBCF" w:rsidRPr="228E0960">
        <w:rPr>
          <w:rFonts w:cs="Arial"/>
        </w:rPr>
        <w:t xml:space="preserve"> Behaviour</w:t>
      </w:r>
      <w:r w:rsidR="3D14FBA2" w:rsidRPr="228E0960">
        <w:rPr>
          <w:rFonts w:cs="Arial"/>
        </w:rPr>
        <w:t>, ITTE</w:t>
      </w:r>
      <w:r w:rsidR="2EEEDBCF" w:rsidRPr="228E0960">
        <w:rPr>
          <w:rFonts w:cs="Arial"/>
        </w:rPr>
        <w:t>CF</w:t>
      </w:r>
      <w:r w:rsidR="0FB59947" w:rsidRPr="228E0960">
        <w:rPr>
          <w:rFonts w:cs="Arial"/>
        </w:rPr>
        <w:t xml:space="preserve">, </w:t>
      </w:r>
      <w:r w:rsidR="2EEEDBCF" w:rsidRPr="228E0960">
        <w:rPr>
          <w:rFonts w:cs="Arial"/>
        </w:rPr>
        <w:t xml:space="preserve">Workload and </w:t>
      </w:r>
      <w:r w:rsidR="49DEF3BB" w:rsidRPr="228E0960">
        <w:rPr>
          <w:rFonts w:cs="Arial"/>
        </w:rPr>
        <w:t>well-being</w:t>
      </w:r>
      <w:r w:rsidR="7BB8C196" w:rsidRPr="228E0960">
        <w:rPr>
          <w:rFonts w:cs="Arial"/>
        </w:rPr>
        <w:t xml:space="preserve">, </w:t>
      </w:r>
      <w:r w:rsidR="2EEEDBCF" w:rsidRPr="228E0960">
        <w:rPr>
          <w:rFonts w:cs="Arial"/>
        </w:rPr>
        <w:t xml:space="preserve"> ITaPs</w:t>
      </w:r>
      <w:r w:rsidR="3CA734B4" w:rsidRPr="228E0960">
        <w:rPr>
          <w:rFonts w:cs="Arial"/>
        </w:rPr>
        <w:t>, Assessing trainee progress</w:t>
      </w:r>
      <w:r w:rsidR="2EEEDBCF" w:rsidRPr="228E0960">
        <w:rPr>
          <w:rFonts w:cs="Arial"/>
        </w:rPr>
        <w:t xml:space="preserve"> </w:t>
      </w:r>
      <w:r w:rsidR="11F64CDC" w:rsidRPr="228E0960">
        <w:rPr>
          <w:rFonts w:cs="Arial"/>
        </w:rPr>
        <w:t xml:space="preserve">and </w:t>
      </w:r>
      <w:r w:rsidR="10D5C1D3" w:rsidRPr="228E0960">
        <w:rPr>
          <w:rFonts w:cs="Arial"/>
        </w:rPr>
        <w:t>getting</w:t>
      </w:r>
      <w:r w:rsidR="2EEEDBCF" w:rsidRPr="228E0960">
        <w:rPr>
          <w:rFonts w:cs="Arial"/>
        </w:rPr>
        <w:t xml:space="preserve"> the most from WDS meetings </w:t>
      </w:r>
    </w:p>
    <w:p w14:paraId="46C33616" w14:textId="6A38DA03" w:rsidR="00A73133" w:rsidRPr="00F95D36" w:rsidRDefault="00A73133" w:rsidP="7C28783E">
      <w:pPr>
        <w:pStyle w:val="BodyText"/>
        <w:ind w:right="113"/>
        <w:jc w:val="both"/>
        <w:rPr>
          <w:rFonts w:cs="Arial"/>
        </w:rPr>
      </w:pPr>
    </w:p>
    <w:p w14:paraId="35B829AA" w14:textId="0EBFD622" w:rsidR="00A73133" w:rsidRPr="00F95D36" w:rsidRDefault="00A73133" w:rsidP="7C28783E">
      <w:pPr>
        <w:pStyle w:val="BodyText"/>
        <w:ind w:right="113"/>
        <w:jc w:val="both"/>
        <w:rPr>
          <w:rFonts w:cs="Arial"/>
        </w:rPr>
      </w:pPr>
    </w:p>
    <w:p w14:paraId="400910E6" w14:textId="2C198A01" w:rsidR="00A73133" w:rsidRPr="00F95D36" w:rsidRDefault="0074F4EC" w:rsidP="1F833867">
      <w:pPr>
        <w:pStyle w:val="BodyText"/>
        <w:ind w:right="113"/>
        <w:jc w:val="both"/>
        <w:rPr>
          <w:rFonts w:cs="Arial"/>
        </w:rPr>
      </w:pPr>
      <w:r w:rsidRPr="00F95D36">
        <w:rPr>
          <w:rFonts w:cs="Arial"/>
        </w:rPr>
        <w:t xml:space="preserve">There will be </w:t>
      </w:r>
      <w:r w:rsidR="72507F2E" w:rsidRPr="00F95D36">
        <w:rPr>
          <w:rFonts w:cs="Arial"/>
        </w:rPr>
        <w:t xml:space="preserve">optional </w:t>
      </w:r>
      <w:r w:rsidRPr="00F95D36">
        <w:rPr>
          <w:rFonts w:cs="Arial"/>
        </w:rPr>
        <w:t>opportunities in formally accrediting the training</w:t>
      </w:r>
      <w:r w:rsidR="1A199A0B" w:rsidRPr="00F95D36">
        <w:rPr>
          <w:rFonts w:cs="Arial"/>
        </w:rPr>
        <w:t xml:space="preserve">, developing a reflective portfolio of mentoring, </w:t>
      </w:r>
      <w:r w:rsidR="1D0D0658" w:rsidRPr="00F95D36">
        <w:rPr>
          <w:rFonts w:cs="Arial"/>
        </w:rPr>
        <w:t>linked</w:t>
      </w:r>
      <w:r w:rsidR="35E97150" w:rsidRPr="00F95D36">
        <w:rPr>
          <w:rFonts w:cs="Arial"/>
        </w:rPr>
        <w:t xml:space="preserve"> to</w:t>
      </w:r>
      <w:r w:rsidR="35E97150" w:rsidRPr="00F95D36">
        <w:rPr>
          <w:rFonts w:cs="Arial"/>
          <w:spacing w:val="-3"/>
        </w:rPr>
        <w:t xml:space="preserve"> </w:t>
      </w:r>
      <w:r w:rsidR="35E97150" w:rsidRPr="00F95D36">
        <w:rPr>
          <w:rFonts w:cs="Arial"/>
        </w:rPr>
        <w:t>a</w:t>
      </w:r>
      <w:r w:rsidR="35E97150" w:rsidRPr="00F95D36">
        <w:rPr>
          <w:rFonts w:cs="Arial"/>
          <w:spacing w:val="-5"/>
        </w:rPr>
        <w:t xml:space="preserve"> </w:t>
      </w:r>
      <w:r w:rsidR="35E97150" w:rsidRPr="00F95D36">
        <w:rPr>
          <w:rFonts w:cs="Arial"/>
        </w:rPr>
        <w:t>more</w:t>
      </w:r>
      <w:r w:rsidR="35E97150" w:rsidRPr="00F95D36">
        <w:rPr>
          <w:rFonts w:cs="Arial"/>
          <w:spacing w:val="-5"/>
        </w:rPr>
        <w:t xml:space="preserve"> </w:t>
      </w:r>
      <w:r w:rsidR="35E97150" w:rsidRPr="00F95D36">
        <w:rPr>
          <w:rFonts w:cs="Arial"/>
        </w:rPr>
        <w:t>formal</w:t>
      </w:r>
      <w:r w:rsidR="35E97150" w:rsidRPr="00F95D36">
        <w:rPr>
          <w:rFonts w:cs="Arial"/>
          <w:spacing w:val="-6"/>
        </w:rPr>
        <w:t xml:space="preserve"> </w:t>
      </w:r>
      <w:r w:rsidR="35E97150" w:rsidRPr="00F95D36">
        <w:rPr>
          <w:rFonts w:cs="Arial"/>
        </w:rPr>
        <w:t>series</w:t>
      </w:r>
      <w:r w:rsidR="35E97150" w:rsidRPr="00F95D36">
        <w:rPr>
          <w:rFonts w:cs="Arial"/>
          <w:spacing w:val="-3"/>
        </w:rPr>
        <w:t xml:space="preserve"> </w:t>
      </w:r>
      <w:r w:rsidR="35E97150" w:rsidRPr="00F95D36">
        <w:rPr>
          <w:rFonts w:cs="Arial"/>
        </w:rPr>
        <w:t>of</w:t>
      </w:r>
      <w:r w:rsidR="35E97150" w:rsidRPr="00F95D36">
        <w:rPr>
          <w:rFonts w:cs="Arial"/>
          <w:spacing w:val="-58"/>
        </w:rPr>
        <w:t xml:space="preserve"> </w:t>
      </w:r>
      <w:r w:rsidR="35E97150" w:rsidRPr="00F95D36">
        <w:rPr>
          <w:rFonts w:cs="Arial"/>
        </w:rPr>
        <w:t>accredited</w:t>
      </w:r>
      <w:r w:rsidR="35E97150" w:rsidRPr="00F95D36">
        <w:rPr>
          <w:rFonts w:cs="Arial"/>
          <w:spacing w:val="-6"/>
        </w:rPr>
        <w:t xml:space="preserve"> </w:t>
      </w:r>
      <w:r w:rsidR="35E97150" w:rsidRPr="00F95D36">
        <w:rPr>
          <w:rFonts w:cs="Arial"/>
        </w:rPr>
        <w:t>qualifications</w:t>
      </w:r>
      <w:r w:rsidR="64CC50C1" w:rsidRPr="00F95D36">
        <w:rPr>
          <w:rFonts w:cs="Arial"/>
        </w:rPr>
        <w:t>.</w:t>
      </w:r>
    </w:p>
    <w:p w14:paraId="56FA372D" w14:textId="38EC0F85" w:rsidR="00A73133" w:rsidRPr="0034142B" w:rsidRDefault="00A73133" w:rsidP="51093EA5">
      <w:pPr>
        <w:tabs>
          <w:tab w:val="left" w:pos="834"/>
        </w:tabs>
        <w:ind w:right="113"/>
        <w:jc w:val="both"/>
        <w:rPr>
          <w:rFonts w:cs="Arial"/>
          <w:color w:val="5F295F"/>
        </w:rPr>
      </w:pPr>
    </w:p>
    <w:p w14:paraId="4F5782F2" w14:textId="53265D29" w:rsidR="00A73133" w:rsidRPr="0034142B" w:rsidRDefault="0034142B" w:rsidP="48D14097">
      <w:pPr>
        <w:rPr>
          <w:rFonts w:cs="Arial"/>
          <w:b/>
          <w:bCs/>
          <w:color w:val="5F295F"/>
        </w:rPr>
      </w:pPr>
      <w:r w:rsidRPr="0034142B">
        <w:rPr>
          <w:rFonts w:cs="Arial"/>
          <w:b/>
          <w:bCs/>
          <w:color w:val="5F295F"/>
        </w:rPr>
        <w:t xml:space="preserve">MENTOR INTERVENTION </w:t>
      </w:r>
    </w:p>
    <w:p w14:paraId="3F14DF94" w14:textId="01E6C5CA" w:rsidR="7D1C99FC" w:rsidRPr="00F95D36" w:rsidRDefault="7D1C99FC" w:rsidP="7D1C99FC">
      <w:pPr>
        <w:jc w:val="center"/>
        <w:rPr>
          <w:rFonts w:cs="Arial"/>
          <w:b/>
          <w:bCs/>
        </w:rPr>
      </w:pPr>
    </w:p>
    <w:p w14:paraId="1B9263FB" w14:textId="27D267A4" w:rsidR="40238F61" w:rsidRPr="00F95D36" w:rsidRDefault="1979CAF1" w:rsidP="51093EA5">
      <w:pPr>
        <w:jc w:val="both"/>
        <w:rPr>
          <w:rFonts w:cs="Arial"/>
        </w:rPr>
      </w:pPr>
      <w:r w:rsidRPr="00F95D36">
        <w:rPr>
          <w:rFonts w:cs="Arial"/>
        </w:rPr>
        <w:t>Mentors play a crucial role in developing trainees’ knowledge, understanding and skills to become teachers. They monitor the progress continuously through the WDS meetings</w:t>
      </w:r>
      <w:r w:rsidR="0D604963" w:rsidRPr="00F95D36">
        <w:rPr>
          <w:rFonts w:cs="Arial"/>
        </w:rPr>
        <w:t xml:space="preserve"> and lesson observations</w:t>
      </w:r>
      <w:r w:rsidRPr="00F95D36">
        <w:rPr>
          <w:rFonts w:cs="Arial"/>
        </w:rPr>
        <w:t>, where they provide the necessary support and guidance as to how to consolidate what has been learnt and move onto further progress.</w:t>
      </w:r>
      <w:r w:rsidR="33516CD2" w:rsidRPr="00F95D36">
        <w:rPr>
          <w:rFonts w:cs="Arial"/>
        </w:rPr>
        <w:t xml:space="preserve"> </w:t>
      </w:r>
      <w:r w:rsidR="69879ED3" w:rsidRPr="00F95D36">
        <w:rPr>
          <w:rFonts w:cs="Arial"/>
        </w:rPr>
        <w:t>Link Tutor</w:t>
      </w:r>
      <w:r w:rsidR="33516CD2" w:rsidRPr="00F95D36">
        <w:rPr>
          <w:rFonts w:cs="Arial"/>
        </w:rPr>
        <w:t xml:space="preserve">s and Lead </w:t>
      </w:r>
      <w:r w:rsidR="1503773D" w:rsidRPr="00F95D36">
        <w:rPr>
          <w:rFonts w:cs="Arial"/>
        </w:rPr>
        <w:t xml:space="preserve">Mentors </w:t>
      </w:r>
      <w:r w:rsidR="33516CD2" w:rsidRPr="00F95D36">
        <w:rPr>
          <w:rFonts w:cs="Arial"/>
        </w:rPr>
        <w:t>quality assure mentoring and provide individualised additional support and guidan</w:t>
      </w:r>
      <w:r w:rsidR="28C03A99" w:rsidRPr="00F95D36">
        <w:rPr>
          <w:rFonts w:cs="Arial"/>
        </w:rPr>
        <w:t>ce.</w:t>
      </w:r>
      <w:r w:rsidR="195D1697" w:rsidRPr="00F95D36">
        <w:rPr>
          <w:rFonts w:cs="Arial"/>
        </w:rPr>
        <w:t xml:space="preserve"> Where additional measures and interventions have not resolved concerns the Assistant Head of Department will </w:t>
      </w:r>
      <w:r w:rsidR="012C8F85" w:rsidRPr="00F95D36">
        <w:rPr>
          <w:rFonts w:cs="Arial"/>
        </w:rPr>
        <w:t xml:space="preserve">review </w:t>
      </w:r>
      <w:r w:rsidR="762225B9" w:rsidRPr="00F95D36">
        <w:rPr>
          <w:rFonts w:cs="Arial"/>
        </w:rPr>
        <w:t>all evidence and discuss alternative and additional actions</w:t>
      </w:r>
      <w:r w:rsidR="4CDCB24A" w:rsidRPr="00F95D36">
        <w:rPr>
          <w:rFonts w:cs="Arial"/>
        </w:rPr>
        <w:t>. If mentors are still unable to fulfil their</w:t>
      </w:r>
      <w:r w:rsidR="62FE89C7" w:rsidRPr="00F95D36">
        <w:rPr>
          <w:rFonts w:cs="Arial"/>
        </w:rPr>
        <w:t xml:space="preserve"> responsibilities, then</w:t>
      </w:r>
      <w:r w:rsidR="762225B9" w:rsidRPr="00F95D36">
        <w:rPr>
          <w:rFonts w:cs="Arial"/>
        </w:rPr>
        <w:t xml:space="preserve"> deselection of </w:t>
      </w:r>
      <w:r w:rsidR="466CDEAA" w:rsidRPr="00F95D36">
        <w:rPr>
          <w:rFonts w:cs="Arial"/>
        </w:rPr>
        <w:t>a phase within a setting</w:t>
      </w:r>
      <w:r w:rsidR="44B6D336" w:rsidRPr="00F95D36">
        <w:rPr>
          <w:rFonts w:cs="Arial"/>
        </w:rPr>
        <w:t xml:space="preserve"> may be considered</w:t>
      </w:r>
      <w:r w:rsidR="466CDEAA" w:rsidRPr="00F95D36">
        <w:rPr>
          <w:rFonts w:cs="Arial"/>
        </w:rPr>
        <w:t>.</w:t>
      </w:r>
    </w:p>
    <w:p w14:paraId="440FF3DA" w14:textId="5AF0637F" w:rsidR="00166395" w:rsidRPr="00F95D36" w:rsidRDefault="00166395" w:rsidP="1F833867">
      <w:pPr>
        <w:rPr>
          <w:rFonts w:cs="Arial"/>
        </w:rPr>
      </w:pPr>
    </w:p>
    <w:p w14:paraId="788F1ACF" w14:textId="41C7A641" w:rsidR="00A73133" w:rsidRPr="0034142B" w:rsidRDefault="0034142B" w:rsidP="1F833867">
      <w:pPr>
        <w:spacing w:line="259" w:lineRule="auto"/>
        <w:rPr>
          <w:rFonts w:eastAsiaTheme="minorEastAsia" w:cs="Arial"/>
          <w:b/>
          <w:bCs/>
          <w:color w:val="5F295F"/>
        </w:rPr>
      </w:pPr>
      <w:r w:rsidRPr="0034142B">
        <w:rPr>
          <w:rFonts w:cs="Arial"/>
          <w:b/>
          <w:bCs/>
          <w:color w:val="5F295F"/>
          <w:sz w:val="24"/>
          <w:szCs w:val="24"/>
        </w:rPr>
        <w:t xml:space="preserve">MODERATION OF PLACEMENT PRACTICE </w:t>
      </w:r>
    </w:p>
    <w:p w14:paraId="28208048" w14:textId="77777777" w:rsidR="00A73133" w:rsidRPr="00F95D36" w:rsidRDefault="00A73133" w:rsidP="46D46403">
      <w:pPr>
        <w:spacing w:line="259" w:lineRule="auto"/>
        <w:rPr>
          <w:rFonts w:eastAsiaTheme="minorEastAsia" w:cs="Arial"/>
          <w:color w:val="000000" w:themeColor="text1"/>
        </w:rPr>
      </w:pPr>
    </w:p>
    <w:p w14:paraId="57AED768" w14:textId="7FEB4105" w:rsidR="00A73133" w:rsidRPr="00F95D36" w:rsidRDefault="6C5C902B" w:rsidP="00402C2F">
      <w:pPr>
        <w:spacing w:line="259" w:lineRule="auto"/>
        <w:jc w:val="both"/>
        <w:rPr>
          <w:rFonts w:eastAsiaTheme="minorEastAsia" w:cs="Arial"/>
          <w:color w:val="000000" w:themeColor="text1"/>
        </w:rPr>
      </w:pPr>
      <w:r w:rsidRPr="00F95D36">
        <w:rPr>
          <w:rFonts w:cs="Arial"/>
        </w:rPr>
        <w:t>At Edge Hill University ITE provision we have 3 different quality assurance processes related to professional practice;</w:t>
      </w:r>
    </w:p>
    <w:p w14:paraId="31611109" w14:textId="77777777" w:rsidR="00A73133" w:rsidRPr="00F95D36" w:rsidRDefault="00A73133" w:rsidP="00402C2F">
      <w:pPr>
        <w:spacing w:line="259" w:lineRule="auto"/>
        <w:jc w:val="both"/>
        <w:rPr>
          <w:rFonts w:eastAsiaTheme="minorEastAsia" w:cs="Arial"/>
          <w:color w:val="000000" w:themeColor="text1"/>
        </w:rPr>
      </w:pPr>
    </w:p>
    <w:p w14:paraId="61A00E81" w14:textId="29E158E3" w:rsidR="24C933F0" w:rsidRPr="005C0E8F" w:rsidRDefault="086A81B6" w:rsidP="00174880">
      <w:pPr>
        <w:pStyle w:val="ListParagraph"/>
        <w:numPr>
          <w:ilvl w:val="0"/>
          <w:numId w:val="35"/>
        </w:numPr>
        <w:tabs>
          <w:tab w:val="left" w:pos="841"/>
        </w:tabs>
        <w:spacing w:line="259" w:lineRule="auto"/>
        <w:jc w:val="both"/>
        <w:rPr>
          <w:rFonts w:cs="Arial"/>
        </w:rPr>
      </w:pPr>
      <w:r w:rsidRPr="005C0E8F">
        <w:rPr>
          <w:rFonts w:cs="Arial"/>
        </w:rPr>
        <w:t>Quality assurance of assessment and mentoring process conducted</w:t>
      </w:r>
      <w:r w:rsidR="6513CCA1" w:rsidRPr="005C0E8F">
        <w:rPr>
          <w:rFonts w:cs="Arial"/>
        </w:rPr>
        <w:t xml:space="preserve"> by</w:t>
      </w:r>
      <w:r w:rsidRPr="005C0E8F">
        <w:rPr>
          <w:rFonts w:cs="Arial"/>
        </w:rPr>
        <w:t xml:space="preserve"> </w:t>
      </w:r>
      <w:r w:rsidR="0033488F" w:rsidRPr="005C0E8F">
        <w:rPr>
          <w:rFonts w:cs="Arial"/>
        </w:rPr>
        <w:t>LTs.</w:t>
      </w:r>
      <w:r w:rsidR="5430E6C6" w:rsidRPr="005C0E8F">
        <w:rPr>
          <w:rFonts w:cs="Arial"/>
        </w:rPr>
        <w:t xml:space="preserve"> </w:t>
      </w:r>
    </w:p>
    <w:p w14:paraId="22E45CCC" w14:textId="64A2B219" w:rsidR="00A73133" w:rsidRPr="005C0E8F" w:rsidRDefault="086A81B6" w:rsidP="00174880">
      <w:pPr>
        <w:pStyle w:val="ListParagraph"/>
        <w:numPr>
          <w:ilvl w:val="0"/>
          <w:numId w:val="35"/>
        </w:numPr>
        <w:tabs>
          <w:tab w:val="left" w:pos="841"/>
        </w:tabs>
        <w:spacing w:line="259" w:lineRule="auto"/>
        <w:jc w:val="both"/>
        <w:rPr>
          <w:rFonts w:cs="Arial"/>
        </w:rPr>
      </w:pPr>
      <w:r w:rsidRPr="005C0E8F">
        <w:rPr>
          <w:rFonts w:cs="Arial"/>
        </w:rPr>
        <w:t xml:space="preserve">Quality assurance of </w:t>
      </w:r>
      <w:r w:rsidR="6231B97E" w:rsidRPr="005C0E8F">
        <w:rPr>
          <w:rFonts w:cs="Arial"/>
        </w:rPr>
        <w:t xml:space="preserve">Link Tutor QA processes and </w:t>
      </w:r>
      <w:r w:rsidR="43B46641" w:rsidRPr="005C0E8F">
        <w:rPr>
          <w:rFonts w:cs="Arial"/>
        </w:rPr>
        <w:t>feedback conducted</w:t>
      </w:r>
      <w:r w:rsidRPr="005C0E8F">
        <w:rPr>
          <w:rFonts w:cs="Arial"/>
        </w:rPr>
        <w:t xml:space="preserve"> by </w:t>
      </w:r>
      <w:r w:rsidR="01B3135E" w:rsidRPr="005C0E8F">
        <w:rPr>
          <w:rFonts w:cs="Arial"/>
        </w:rPr>
        <w:t>l</w:t>
      </w:r>
      <w:r w:rsidR="2A924E91" w:rsidRPr="005C0E8F">
        <w:rPr>
          <w:rFonts w:cs="Arial"/>
        </w:rPr>
        <w:t xml:space="preserve">ead </w:t>
      </w:r>
      <w:r w:rsidR="0033488F" w:rsidRPr="005C0E8F">
        <w:rPr>
          <w:rFonts w:cs="Arial"/>
        </w:rPr>
        <w:t>mentors.</w:t>
      </w:r>
    </w:p>
    <w:p w14:paraId="07A77FBC" w14:textId="1201C509" w:rsidR="00A73133" w:rsidRPr="005C0E8F" w:rsidRDefault="086A81B6" w:rsidP="00174880">
      <w:pPr>
        <w:pStyle w:val="ListParagraph"/>
        <w:numPr>
          <w:ilvl w:val="0"/>
          <w:numId w:val="35"/>
        </w:numPr>
        <w:tabs>
          <w:tab w:val="left" w:pos="841"/>
        </w:tabs>
        <w:spacing w:line="259" w:lineRule="auto"/>
        <w:jc w:val="both"/>
        <w:rPr>
          <w:rFonts w:cs="Arial"/>
        </w:rPr>
      </w:pPr>
      <w:r w:rsidRPr="005C0E8F">
        <w:rPr>
          <w:rFonts w:cs="Arial"/>
        </w:rPr>
        <w:t xml:space="preserve">Quality assurance of professional reflective (exit) viva conducted by PATs, including both centre-based and school-based colleagues from our </w:t>
      </w:r>
      <w:r w:rsidR="0033488F" w:rsidRPr="005C0E8F">
        <w:rPr>
          <w:rFonts w:cs="Arial"/>
        </w:rPr>
        <w:t>partnership.</w:t>
      </w:r>
    </w:p>
    <w:p w14:paraId="4C523775" w14:textId="77777777" w:rsidR="00A73133" w:rsidRPr="00F95D36" w:rsidRDefault="00A73133" w:rsidP="00402C2F">
      <w:pPr>
        <w:tabs>
          <w:tab w:val="left" w:pos="841"/>
        </w:tabs>
        <w:spacing w:line="259" w:lineRule="auto"/>
        <w:jc w:val="both"/>
        <w:rPr>
          <w:rFonts w:eastAsiaTheme="minorEastAsia" w:cs="Arial"/>
          <w:color w:val="000000" w:themeColor="text1"/>
        </w:rPr>
      </w:pPr>
    </w:p>
    <w:p w14:paraId="66B00F8D" w14:textId="7FEB4105" w:rsidR="00A73133" w:rsidRPr="00F95D36" w:rsidRDefault="6C5C902B" w:rsidP="00402C2F">
      <w:pPr>
        <w:spacing w:line="259" w:lineRule="auto"/>
        <w:jc w:val="both"/>
        <w:rPr>
          <w:rFonts w:eastAsiaTheme="minorEastAsia" w:cs="Arial"/>
          <w:color w:val="000000" w:themeColor="text1"/>
        </w:rPr>
      </w:pPr>
      <w:r w:rsidRPr="00F95D36">
        <w:rPr>
          <w:rFonts w:cs="Arial"/>
        </w:rPr>
        <w:t xml:space="preserve">To ensure our </w:t>
      </w:r>
      <w:r w:rsidRPr="00F95D36">
        <w:rPr>
          <w:rFonts w:cs="Arial"/>
          <w:b/>
          <w:bCs/>
        </w:rPr>
        <w:t xml:space="preserve">quality assurance processes are rigorous and robust </w:t>
      </w:r>
      <w:r w:rsidRPr="00F95D36">
        <w:rPr>
          <w:rFonts w:cs="Arial"/>
        </w:rPr>
        <w:t>we conduct either or both internal and external reviews and/or moderation.</w:t>
      </w:r>
    </w:p>
    <w:p w14:paraId="6C35D21C" w14:textId="77777777" w:rsidR="00A73133" w:rsidRPr="00F95D36" w:rsidRDefault="00A73133" w:rsidP="00402C2F">
      <w:pPr>
        <w:spacing w:line="259" w:lineRule="auto"/>
        <w:jc w:val="both"/>
        <w:rPr>
          <w:rFonts w:eastAsiaTheme="minorEastAsia" w:cs="Arial"/>
          <w:color w:val="000000" w:themeColor="text1"/>
        </w:rPr>
      </w:pPr>
    </w:p>
    <w:p w14:paraId="7B148EAF" w14:textId="7FEB4105" w:rsidR="00A73133" w:rsidRDefault="6C5C902B" w:rsidP="00402C2F">
      <w:pPr>
        <w:tabs>
          <w:tab w:val="left" w:pos="834"/>
        </w:tabs>
        <w:spacing w:line="259" w:lineRule="auto"/>
        <w:jc w:val="both"/>
        <w:rPr>
          <w:rFonts w:cs="Arial"/>
        </w:rPr>
      </w:pPr>
      <w:r w:rsidRPr="00F95D36">
        <w:rPr>
          <w:rFonts w:cs="Arial"/>
        </w:rPr>
        <w:t>Quality assurance of PP assessment, mentoring and outcomes are moderated periodically. Senior leaders conduct internal reviews of introductory, developmental and consolidation phases of all programmes in all departments. Additionally, to gain an objective view, we conduct moderation with external examiners (EE) and utilise the specialism and strengths of our EEs during the process.</w:t>
      </w:r>
    </w:p>
    <w:p w14:paraId="0116AFB0" w14:textId="77777777" w:rsidR="005C0E8F" w:rsidRPr="00F95D36" w:rsidRDefault="005C0E8F" w:rsidP="00402C2F">
      <w:pPr>
        <w:tabs>
          <w:tab w:val="left" w:pos="834"/>
        </w:tabs>
        <w:spacing w:line="259" w:lineRule="auto"/>
        <w:jc w:val="both"/>
        <w:rPr>
          <w:rFonts w:eastAsiaTheme="minorEastAsia" w:cs="Arial"/>
          <w:color w:val="000000" w:themeColor="text1"/>
        </w:rPr>
      </w:pPr>
    </w:p>
    <w:p w14:paraId="16C11513" w14:textId="7FEB4105" w:rsidR="00A73133" w:rsidRPr="00F95D36" w:rsidRDefault="6C5C902B" w:rsidP="00402C2F">
      <w:pPr>
        <w:tabs>
          <w:tab w:val="left" w:pos="834"/>
        </w:tabs>
        <w:spacing w:line="259" w:lineRule="auto"/>
        <w:jc w:val="both"/>
        <w:rPr>
          <w:rFonts w:eastAsiaTheme="minorEastAsia" w:cs="Arial"/>
          <w:color w:val="000000" w:themeColor="text1"/>
        </w:rPr>
      </w:pPr>
      <w:r w:rsidRPr="00F95D36">
        <w:rPr>
          <w:rFonts w:cs="Arial"/>
        </w:rPr>
        <w:t>As above, QA of placement processes is moderated internally by senior leaders periodically.</w:t>
      </w:r>
    </w:p>
    <w:p w14:paraId="17D6EE8D" w14:textId="7FEB4105" w:rsidR="00A73133" w:rsidRPr="00F95D36" w:rsidRDefault="6C5C902B" w:rsidP="00402C2F">
      <w:pPr>
        <w:tabs>
          <w:tab w:val="left" w:pos="834"/>
        </w:tabs>
        <w:spacing w:line="259" w:lineRule="auto"/>
        <w:jc w:val="both"/>
        <w:rPr>
          <w:rFonts w:eastAsiaTheme="minorEastAsia" w:cs="Arial"/>
          <w:color w:val="000000" w:themeColor="text1"/>
        </w:rPr>
      </w:pPr>
      <w:r w:rsidRPr="00F95D36">
        <w:rPr>
          <w:rFonts w:cs="Arial"/>
        </w:rPr>
        <w:t>PRVs are moderated by experienced colleagues within the partnership, for example our headteachers from the partnership and senior leaders at the centre.</w:t>
      </w:r>
    </w:p>
    <w:p w14:paraId="247DE420" w14:textId="4A54A16D" w:rsidR="00A73133" w:rsidRPr="00F95D36" w:rsidRDefault="00A73133" w:rsidP="46D46403">
      <w:pPr>
        <w:spacing w:line="259" w:lineRule="auto"/>
        <w:rPr>
          <w:rFonts w:eastAsiaTheme="minorEastAsia" w:cs="Arial"/>
          <w:color w:val="000000" w:themeColor="text1"/>
        </w:rPr>
      </w:pPr>
    </w:p>
    <w:p w14:paraId="04DC6AFA" w14:textId="7FEB4105" w:rsidR="0034236D" w:rsidRPr="00F95D36" w:rsidRDefault="0034236D" w:rsidP="46D46403">
      <w:pPr>
        <w:spacing w:line="259" w:lineRule="auto"/>
        <w:rPr>
          <w:rFonts w:eastAsiaTheme="minorEastAsia" w:cs="Arial"/>
          <w:color w:val="000000" w:themeColor="text1"/>
        </w:rPr>
      </w:pPr>
      <w:r w:rsidRPr="00F95D36">
        <w:rPr>
          <w:rFonts w:eastAsiaTheme="minorEastAsia" w:cs="Arial"/>
          <w:color w:val="000000" w:themeColor="text1"/>
        </w:rPr>
        <w:br w:type="page"/>
      </w:r>
    </w:p>
    <w:p w14:paraId="380623C3" w14:textId="10C2D709" w:rsidR="57ABFA06" w:rsidRPr="00F95D36" w:rsidRDefault="57ABFA06" w:rsidP="46D46403">
      <w:pPr>
        <w:spacing w:line="259" w:lineRule="auto"/>
        <w:rPr>
          <w:rFonts w:eastAsiaTheme="minorEastAsia" w:cs="Arial"/>
          <w:color w:val="000000" w:themeColor="text1"/>
        </w:rPr>
      </w:pPr>
    </w:p>
    <w:p w14:paraId="60371880" w14:textId="3AF6CA81" w:rsidR="5D053B66" w:rsidRPr="0034142B" w:rsidRDefault="0034142B" w:rsidP="6E55CE7E">
      <w:pPr>
        <w:spacing w:line="259" w:lineRule="auto"/>
        <w:rPr>
          <w:rFonts w:eastAsiaTheme="minorEastAsia" w:cs="Arial"/>
          <w:color w:val="5F295F"/>
        </w:rPr>
      </w:pPr>
      <w:r w:rsidRPr="0034142B">
        <w:rPr>
          <w:rFonts w:cs="Arial"/>
          <w:b/>
          <w:bCs/>
          <w:color w:val="5F295F"/>
        </w:rPr>
        <w:t xml:space="preserve">QUALITY ASSURANCE AND EXTERNAL EXAMINATION </w:t>
      </w:r>
    </w:p>
    <w:p w14:paraId="058F1039" w14:textId="12740689" w:rsidR="481B0FF4" w:rsidRPr="00F95D36" w:rsidRDefault="481B0FF4" w:rsidP="7258F9CB">
      <w:pPr>
        <w:rPr>
          <w:rFonts w:cs="Arial"/>
        </w:rPr>
      </w:pPr>
    </w:p>
    <w:p w14:paraId="566BAC8D" w14:textId="0AEF6786" w:rsidR="1D788B6F" w:rsidRPr="0034142B" w:rsidRDefault="0034142B" w:rsidP="1D788B6F">
      <w:pPr>
        <w:pStyle w:val="BodyText"/>
        <w:rPr>
          <w:rFonts w:cs="Arial"/>
          <w:b/>
          <w:color w:val="5F295F"/>
        </w:rPr>
      </w:pPr>
      <w:r w:rsidRPr="0034142B">
        <w:rPr>
          <w:rFonts w:cs="Arial"/>
          <w:b/>
          <w:bCs/>
          <w:color w:val="5F295F"/>
        </w:rPr>
        <w:t>EXTERNAL EXAMINERS</w:t>
      </w:r>
    </w:p>
    <w:p w14:paraId="10390D09" w14:textId="5224840C" w:rsidR="2513A121" w:rsidRDefault="5814E765" w:rsidP="00C84B4A">
      <w:pPr>
        <w:pStyle w:val="BodyText"/>
        <w:jc w:val="both"/>
        <w:rPr>
          <w:rFonts w:eastAsia="Calibri" w:cs="Arial"/>
          <w:color w:val="000000" w:themeColor="text1"/>
        </w:rPr>
      </w:pPr>
      <w:r w:rsidRPr="00F95D36">
        <w:rPr>
          <w:rFonts w:eastAsia="Calibri" w:cs="Arial"/>
          <w:color w:val="000000" w:themeColor="text1"/>
        </w:rPr>
        <w:t>External examiners are expert assessors whose authority is derived from their knowledge of, and qualifications in, their subject disciplines and their experience of teaching and assessing students at higher education level.</w:t>
      </w:r>
      <w:r w:rsidR="00345226" w:rsidRPr="00345226">
        <w:rPr>
          <w:rFonts w:eastAsia="Calibri" w:cs="Arial"/>
          <w:color w:val="000000" w:themeColor="text1"/>
        </w:rPr>
        <w:t xml:space="preserve"> The faculty ensures that all external examiners, in their moderation role, have the relevant experience and experience to carry out their roles competently.</w:t>
      </w:r>
    </w:p>
    <w:p w14:paraId="18C8F5EC" w14:textId="77777777" w:rsidR="005C0E8F" w:rsidRPr="00F95D36" w:rsidRDefault="005C0E8F" w:rsidP="00C84B4A">
      <w:pPr>
        <w:pStyle w:val="BodyText"/>
        <w:jc w:val="both"/>
        <w:rPr>
          <w:rFonts w:eastAsia="Calibri" w:cs="Arial"/>
          <w:color w:val="000000" w:themeColor="text1"/>
        </w:rPr>
      </w:pPr>
    </w:p>
    <w:p w14:paraId="2E0E6328" w14:textId="49BA73F9" w:rsidR="5814E765" w:rsidRPr="00F95D36" w:rsidRDefault="5814E765" w:rsidP="00C84B4A">
      <w:pPr>
        <w:jc w:val="both"/>
        <w:rPr>
          <w:rFonts w:eastAsia="Calibri" w:cs="Arial"/>
          <w:color w:val="000000" w:themeColor="text1"/>
        </w:rPr>
      </w:pPr>
      <w:r w:rsidRPr="00F95D36">
        <w:rPr>
          <w:rFonts w:eastAsia="Calibri" w:cs="Arial"/>
          <w:color w:val="000000" w:themeColor="text1"/>
          <w:sz w:val="20"/>
          <w:szCs w:val="20"/>
        </w:rPr>
        <w:t xml:space="preserve">External Examiners’ main responsibility is to confirm that academic standards are appropriately set </w:t>
      </w:r>
      <w:r w:rsidRPr="00F95D36">
        <w:rPr>
          <w:rFonts w:eastAsia="Calibri" w:cs="Arial"/>
          <w:color w:val="000000" w:themeColor="text1"/>
        </w:rPr>
        <w:t xml:space="preserve">and maintained. This is carried out by: </w:t>
      </w:r>
    </w:p>
    <w:p w14:paraId="74FF5FD9" w14:textId="77777777" w:rsidR="00C84B4A" w:rsidRPr="00F95D36" w:rsidRDefault="00C84B4A" w:rsidP="00C84B4A">
      <w:pPr>
        <w:jc w:val="both"/>
        <w:rPr>
          <w:rFonts w:eastAsia="Calibri" w:cs="Arial"/>
          <w:color w:val="000000" w:themeColor="text1"/>
        </w:rPr>
      </w:pPr>
    </w:p>
    <w:p w14:paraId="3E5A9288" w14:textId="6359BB69" w:rsidR="5814E765" w:rsidRPr="00F95D36" w:rsidRDefault="5814E765" w:rsidP="001C4F5E">
      <w:pPr>
        <w:pStyle w:val="ListParagraph"/>
        <w:numPr>
          <w:ilvl w:val="0"/>
          <w:numId w:val="23"/>
        </w:numPr>
        <w:jc w:val="both"/>
        <w:rPr>
          <w:rFonts w:eastAsia="Calibri" w:cs="Arial"/>
          <w:color w:val="000000" w:themeColor="text1"/>
        </w:rPr>
      </w:pPr>
      <w:r w:rsidRPr="00F95D36">
        <w:rPr>
          <w:rFonts w:eastAsia="Calibri" w:cs="Arial"/>
          <w:color w:val="000000" w:themeColor="text1"/>
        </w:rPr>
        <w:t xml:space="preserve">Reviewing and approving examination papers that contribute to a student’s final award, and any other assessment material as agreed between themselves and the programme team for which an annual time allowance is provided. </w:t>
      </w:r>
    </w:p>
    <w:p w14:paraId="04D0524B" w14:textId="4C6BB9F4" w:rsidR="5814E765" w:rsidRDefault="5814E765" w:rsidP="001C4F5E">
      <w:pPr>
        <w:pStyle w:val="ListParagraph"/>
        <w:numPr>
          <w:ilvl w:val="0"/>
          <w:numId w:val="23"/>
        </w:numPr>
        <w:spacing w:line="259" w:lineRule="auto"/>
        <w:jc w:val="both"/>
        <w:rPr>
          <w:rFonts w:eastAsia="Calibri" w:cs="Arial"/>
          <w:color w:val="000000" w:themeColor="text1"/>
        </w:rPr>
      </w:pPr>
      <w:r w:rsidRPr="00F95D36">
        <w:rPr>
          <w:rFonts w:eastAsia="Calibri" w:cs="Arial"/>
          <w:color w:val="000000" w:themeColor="text1"/>
        </w:rPr>
        <w:t xml:space="preserve">Moderating samples of student work that have been marked and internally moderated in order to be satisfied that students have been graded fairly in accordance with Intended Learning Outcomes, marking criteria and the University’s Academic Regulations. </w:t>
      </w:r>
    </w:p>
    <w:p w14:paraId="5BC9A2ED" w14:textId="397B928E" w:rsidR="00345226" w:rsidRDefault="00345226" w:rsidP="001C4F5E">
      <w:pPr>
        <w:pStyle w:val="ListParagraph"/>
        <w:numPr>
          <w:ilvl w:val="0"/>
          <w:numId w:val="23"/>
        </w:numPr>
        <w:spacing w:line="259" w:lineRule="auto"/>
        <w:jc w:val="both"/>
        <w:rPr>
          <w:rFonts w:eastAsia="Calibri" w:cs="Arial"/>
          <w:color w:val="000000" w:themeColor="text1"/>
        </w:rPr>
      </w:pPr>
      <w:r>
        <w:rPr>
          <w:rFonts w:eastAsia="Calibri" w:cs="Arial"/>
          <w:color w:val="000000" w:themeColor="text1"/>
        </w:rPr>
        <w:t xml:space="preserve">Reviewing, approving and moderating professional practice outcomes </w:t>
      </w:r>
    </w:p>
    <w:p w14:paraId="78BE25BA" w14:textId="17DFA43E" w:rsidR="00345226" w:rsidRPr="00F95D36" w:rsidRDefault="00345226" w:rsidP="001C4F5E">
      <w:pPr>
        <w:pStyle w:val="ListParagraph"/>
        <w:numPr>
          <w:ilvl w:val="0"/>
          <w:numId w:val="23"/>
        </w:numPr>
        <w:spacing w:line="259" w:lineRule="auto"/>
        <w:jc w:val="both"/>
        <w:rPr>
          <w:rFonts w:eastAsia="Calibri" w:cs="Arial"/>
          <w:color w:val="000000" w:themeColor="text1"/>
        </w:rPr>
      </w:pPr>
      <w:r>
        <w:rPr>
          <w:rFonts w:eastAsia="Calibri" w:cs="Arial"/>
          <w:color w:val="000000" w:themeColor="text1"/>
        </w:rPr>
        <w:t>Reviewing the quality of mentoring</w:t>
      </w:r>
    </w:p>
    <w:p w14:paraId="5EFB530D" w14:textId="61297873" w:rsidR="5814E765" w:rsidRPr="00F95D36" w:rsidRDefault="5814E765" w:rsidP="001C4F5E">
      <w:pPr>
        <w:pStyle w:val="ListParagraph"/>
        <w:numPr>
          <w:ilvl w:val="0"/>
          <w:numId w:val="23"/>
        </w:numPr>
        <w:spacing w:line="259" w:lineRule="auto"/>
        <w:jc w:val="both"/>
        <w:rPr>
          <w:rFonts w:eastAsia="Calibri" w:cs="Arial"/>
          <w:color w:val="000000" w:themeColor="text1"/>
        </w:rPr>
      </w:pPr>
      <w:r w:rsidRPr="00F95D36">
        <w:rPr>
          <w:rFonts w:eastAsia="Calibri" w:cs="Arial"/>
          <w:color w:val="000000" w:themeColor="text1"/>
        </w:rPr>
        <w:t>Reviewing and approving the content, learning outcomes and assessment of negotiated learning modules leading to the award of Student Initiated Credit.</w:t>
      </w:r>
    </w:p>
    <w:p w14:paraId="32F47DAC" w14:textId="2B04B5E9" w:rsidR="5814E765" w:rsidRPr="00F95D36" w:rsidRDefault="5814E765" w:rsidP="001C4F5E">
      <w:pPr>
        <w:pStyle w:val="ListParagraph"/>
        <w:numPr>
          <w:ilvl w:val="0"/>
          <w:numId w:val="23"/>
        </w:numPr>
        <w:jc w:val="both"/>
        <w:rPr>
          <w:rFonts w:eastAsia="Calibri" w:cs="Arial"/>
          <w:color w:val="000000" w:themeColor="text1"/>
        </w:rPr>
      </w:pPr>
      <w:r w:rsidRPr="00F95D36">
        <w:rPr>
          <w:rFonts w:eastAsia="Calibri" w:cs="Arial"/>
          <w:color w:val="000000" w:themeColor="text1"/>
        </w:rPr>
        <w:t>Sampling the assessment of portfolios</w:t>
      </w:r>
      <w:r w:rsidR="2A71D455" w:rsidRPr="00F95D36">
        <w:rPr>
          <w:rFonts w:eastAsia="Calibri" w:cs="Arial"/>
          <w:color w:val="000000" w:themeColor="text1"/>
        </w:rPr>
        <w:t>.</w:t>
      </w:r>
    </w:p>
    <w:p w14:paraId="315DFD95" w14:textId="4AD0DC6D" w:rsidR="5814E765" w:rsidRDefault="5814E765" w:rsidP="001C4F5E">
      <w:pPr>
        <w:pStyle w:val="ListParagraph"/>
        <w:numPr>
          <w:ilvl w:val="0"/>
          <w:numId w:val="23"/>
        </w:numPr>
        <w:jc w:val="both"/>
        <w:rPr>
          <w:rFonts w:eastAsia="Calibri" w:cs="Arial"/>
          <w:color w:val="000000" w:themeColor="text1"/>
        </w:rPr>
      </w:pPr>
      <w:r w:rsidRPr="00F95D36">
        <w:rPr>
          <w:rFonts w:eastAsia="Calibri" w:cs="Arial"/>
          <w:color w:val="000000" w:themeColor="text1"/>
        </w:rPr>
        <w:t>In their annual reports, confirming that sector recognised standards (FHEQ) are being met or exceeded, content is in broad alignment with other external reference points (e.g., Subject Benchmark Statements) and that students have achieved the Intended Learning Outcomes for the award of credit and qualifications.</w:t>
      </w:r>
    </w:p>
    <w:p w14:paraId="19717EC7" w14:textId="1C027887" w:rsidR="00723A33" w:rsidRPr="00F95D36" w:rsidRDefault="00723A33" w:rsidP="001C4F5E">
      <w:pPr>
        <w:pStyle w:val="ListParagraph"/>
        <w:numPr>
          <w:ilvl w:val="0"/>
          <w:numId w:val="23"/>
        </w:numPr>
        <w:jc w:val="both"/>
        <w:rPr>
          <w:rFonts w:eastAsia="Calibri" w:cs="Arial"/>
          <w:color w:val="000000" w:themeColor="text1"/>
        </w:rPr>
      </w:pPr>
      <w:r>
        <w:rPr>
          <w:rFonts w:eastAsia="Calibri" w:cs="Arial"/>
          <w:color w:val="000000" w:themeColor="text1"/>
        </w:rPr>
        <w:t xml:space="preserve">In their annual reports commenting on the quality of mentoring and the impact of the ITE curriculum. </w:t>
      </w:r>
    </w:p>
    <w:p w14:paraId="76049D2B" w14:textId="48987CA0" w:rsidR="4A021F01" w:rsidRPr="00F95D36" w:rsidRDefault="4A021F01" w:rsidP="4A021F01">
      <w:pPr>
        <w:pStyle w:val="BodyText"/>
        <w:rPr>
          <w:rFonts w:eastAsia="Calibri" w:cs="Arial"/>
          <w:color w:val="000000" w:themeColor="text1"/>
          <w:sz w:val="24"/>
          <w:szCs w:val="24"/>
        </w:rPr>
      </w:pPr>
    </w:p>
    <w:p w14:paraId="65EE5E62" w14:textId="5314E83B" w:rsidR="00C84B4A" w:rsidRPr="00F95D36" w:rsidRDefault="00C84B4A">
      <w:pPr>
        <w:rPr>
          <w:rFonts w:eastAsia="Calibri" w:cs="Arial"/>
          <w:color w:val="000000" w:themeColor="text1"/>
          <w:sz w:val="24"/>
          <w:szCs w:val="24"/>
        </w:rPr>
      </w:pPr>
      <w:r w:rsidRPr="00F95D36">
        <w:rPr>
          <w:rFonts w:eastAsia="Calibri" w:cs="Arial"/>
          <w:color w:val="000000" w:themeColor="text1"/>
          <w:sz w:val="24"/>
          <w:szCs w:val="24"/>
        </w:rPr>
        <w:br w:type="page"/>
      </w:r>
    </w:p>
    <w:p w14:paraId="641DFDEB" w14:textId="77777777" w:rsidR="4A2EDF1A" w:rsidRPr="00F95D36" w:rsidRDefault="4A2EDF1A" w:rsidP="4A2EDF1A">
      <w:pPr>
        <w:pStyle w:val="BodyText"/>
        <w:rPr>
          <w:rFonts w:eastAsia="Calibri" w:cs="Arial"/>
          <w:color w:val="000000" w:themeColor="text1"/>
          <w:sz w:val="24"/>
          <w:szCs w:val="24"/>
        </w:rPr>
      </w:pPr>
    </w:p>
    <w:p w14:paraId="010A0028" w14:textId="33612C81" w:rsidR="6B80CD43" w:rsidRPr="0034142B" w:rsidRDefault="6B80CD43" w:rsidP="6B80CD43">
      <w:pPr>
        <w:pStyle w:val="BodyText"/>
        <w:rPr>
          <w:rFonts w:cs="Arial"/>
          <w:color w:val="5F295F"/>
        </w:rPr>
      </w:pPr>
    </w:p>
    <w:p w14:paraId="0CA55B1F" w14:textId="2F259B15" w:rsidR="00A73133" w:rsidRPr="00E74C79" w:rsidRDefault="0034142B" w:rsidP="00E74C79">
      <w:pPr>
        <w:pStyle w:val="Heading1"/>
        <w:numPr>
          <w:ilvl w:val="0"/>
          <w:numId w:val="40"/>
        </w:numPr>
        <w:rPr>
          <w:rFonts w:ascii="Arial" w:hAnsi="Arial" w:cs="Arial"/>
          <w:color w:val="5F295F"/>
          <w:sz w:val="24"/>
          <w:szCs w:val="24"/>
        </w:rPr>
      </w:pPr>
      <w:bookmarkStart w:id="63" w:name="_Toc170812168"/>
      <w:r w:rsidRPr="00E74C79">
        <w:rPr>
          <w:rFonts w:ascii="Arial" w:hAnsi="Arial" w:cs="Arial"/>
          <w:color w:val="5F295F"/>
          <w:sz w:val="24"/>
          <w:szCs w:val="24"/>
        </w:rPr>
        <w:t>SUMMARY LIST</w:t>
      </w:r>
      <w:r w:rsidRPr="00E74C79">
        <w:rPr>
          <w:rFonts w:ascii="Arial" w:hAnsi="Arial" w:cs="Arial"/>
          <w:color w:val="5F295F"/>
          <w:spacing w:val="-4"/>
          <w:sz w:val="24"/>
          <w:szCs w:val="24"/>
        </w:rPr>
        <w:t xml:space="preserve"> </w:t>
      </w:r>
      <w:r w:rsidRPr="00E74C79">
        <w:rPr>
          <w:rFonts w:ascii="Arial" w:hAnsi="Arial" w:cs="Arial"/>
          <w:color w:val="5F295F"/>
          <w:sz w:val="24"/>
          <w:szCs w:val="24"/>
        </w:rPr>
        <w:t>OF</w:t>
      </w:r>
      <w:r w:rsidRPr="00E74C79">
        <w:rPr>
          <w:rFonts w:ascii="Arial" w:hAnsi="Arial" w:cs="Arial"/>
          <w:color w:val="5F295F"/>
          <w:spacing w:val="-2"/>
          <w:sz w:val="24"/>
          <w:szCs w:val="24"/>
        </w:rPr>
        <w:t xml:space="preserve"> </w:t>
      </w:r>
      <w:r w:rsidRPr="00E74C79">
        <w:rPr>
          <w:rFonts w:ascii="Arial" w:hAnsi="Arial" w:cs="Arial"/>
          <w:color w:val="5F295F"/>
          <w:sz w:val="24"/>
          <w:szCs w:val="24"/>
        </w:rPr>
        <w:t>KEY</w:t>
      </w:r>
      <w:r w:rsidRPr="00E74C79">
        <w:rPr>
          <w:rFonts w:ascii="Arial" w:hAnsi="Arial" w:cs="Arial"/>
          <w:color w:val="5F295F"/>
          <w:spacing w:val="-4"/>
          <w:sz w:val="24"/>
          <w:szCs w:val="24"/>
        </w:rPr>
        <w:t xml:space="preserve"> </w:t>
      </w:r>
      <w:r w:rsidRPr="00E74C79">
        <w:rPr>
          <w:rFonts w:ascii="Arial" w:hAnsi="Arial" w:cs="Arial"/>
          <w:color w:val="5F295F"/>
          <w:sz w:val="24"/>
          <w:szCs w:val="24"/>
        </w:rPr>
        <w:t>DOCUMENTS</w:t>
      </w:r>
      <w:r w:rsidRPr="00E74C79">
        <w:rPr>
          <w:rFonts w:ascii="Arial" w:hAnsi="Arial" w:cs="Arial"/>
          <w:color w:val="5F295F"/>
          <w:spacing w:val="11"/>
          <w:sz w:val="24"/>
          <w:szCs w:val="24"/>
        </w:rPr>
        <w:t xml:space="preserve"> </w:t>
      </w:r>
      <w:r w:rsidRPr="00E74C79">
        <w:rPr>
          <w:rFonts w:ascii="Arial" w:hAnsi="Arial" w:cs="Arial"/>
          <w:color w:val="5F295F"/>
          <w:sz w:val="24"/>
          <w:szCs w:val="24"/>
        </w:rPr>
        <w:t>AND</w:t>
      </w:r>
      <w:r w:rsidRPr="00E74C79">
        <w:rPr>
          <w:rFonts w:ascii="Arial" w:hAnsi="Arial" w:cs="Arial"/>
          <w:color w:val="5F295F"/>
          <w:spacing w:val="-3"/>
          <w:sz w:val="24"/>
          <w:szCs w:val="24"/>
        </w:rPr>
        <w:t xml:space="preserve"> </w:t>
      </w:r>
      <w:r w:rsidRPr="00E74C79">
        <w:rPr>
          <w:rFonts w:ascii="Arial" w:hAnsi="Arial" w:cs="Arial"/>
          <w:color w:val="5F295F"/>
          <w:sz w:val="24"/>
          <w:szCs w:val="24"/>
        </w:rPr>
        <w:t>FORMS</w:t>
      </w:r>
      <w:bookmarkEnd w:id="63"/>
    </w:p>
    <w:p w14:paraId="3EA57048" w14:textId="77777777" w:rsidR="00A73133" w:rsidRPr="00F95D36" w:rsidRDefault="00A73133" w:rsidP="6D8F6187">
      <w:pPr>
        <w:pStyle w:val="BodyText"/>
        <w:spacing w:before="10"/>
        <w:rPr>
          <w:rFonts w:cs="Arial"/>
          <w:b/>
          <w:bCs/>
          <w:sz w:val="34"/>
          <w:szCs w:val="34"/>
        </w:rPr>
      </w:pPr>
    </w:p>
    <w:p w14:paraId="6BD14096" w14:textId="3F30F93E" w:rsidR="00A73133" w:rsidRPr="002D7818" w:rsidRDefault="00320E65" w:rsidP="002D7818">
      <w:pPr>
        <w:rPr>
          <w:rFonts w:cs="Arial"/>
          <w:b/>
          <w:bCs/>
        </w:rPr>
      </w:pPr>
      <w:hyperlink r:id="rId74">
        <w:r w:rsidR="002D7818" w:rsidRPr="002D7818">
          <w:rPr>
            <w:rFonts w:cs="Arial"/>
            <w:b/>
            <w:bCs/>
          </w:rPr>
          <w:t>E</w:t>
        </w:r>
        <w:r w:rsidR="002D7818">
          <w:rPr>
            <w:rFonts w:cs="Arial"/>
            <w:b/>
            <w:bCs/>
          </w:rPr>
          <w:t xml:space="preserve">dge Hill University </w:t>
        </w:r>
        <w:r w:rsidR="002D7818" w:rsidRPr="002D7818">
          <w:rPr>
            <w:rFonts w:cs="Arial"/>
            <w:b/>
            <w:bCs/>
            <w:spacing w:val="13"/>
          </w:rPr>
          <w:t xml:space="preserve"> </w:t>
        </w:r>
        <w:r w:rsidR="002D7818" w:rsidRPr="002D7818">
          <w:rPr>
            <w:rFonts w:cs="Arial"/>
            <w:b/>
            <w:bCs/>
          </w:rPr>
          <w:t>I</w:t>
        </w:r>
        <w:r w:rsidR="002D7818">
          <w:rPr>
            <w:rFonts w:cs="Arial"/>
            <w:b/>
            <w:bCs/>
          </w:rPr>
          <w:t>TE</w:t>
        </w:r>
        <w:r w:rsidR="002D7818" w:rsidRPr="002D7818">
          <w:rPr>
            <w:rFonts w:cs="Arial"/>
            <w:b/>
            <w:bCs/>
            <w:spacing w:val="14"/>
          </w:rPr>
          <w:t xml:space="preserve"> </w:t>
        </w:r>
        <w:r w:rsidR="002D7818" w:rsidRPr="002D7818">
          <w:rPr>
            <w:rFonts w:cs="Arial"/>
            <w:b/>
            <w:bCs/>
          </w:rPr>
          <w:t>Professional</w:t>
        </w:r>
        <w:r w:rsidR="002D7818" w:rsidRPr="002D7818">
          <w:rPr>
            <w:rFonts w:cs="Arial"/>
            <w:b/>
            <w:bCs/>
            <w:spacing w:val="17"/>
          </w:rPr>
          <w:t xml:space="preserve"> </w:t>
        </w:r>
        <w:r w:rsidR="002D7818" w:rsidRPr="002D7818">
          <w:rPr>
            <w:rFonts w:cs="Arial"/>
            <w:b/>
            <w:bCs/>
          </w:rPr>
          <w:t>Practice</w:t>
        </w:r>
        <w:r w:rsidR="002D7818" w:rsidRPr="002D7818">
          <w:rPr>
            <w:rFonts w:cs="Arial"/>
            <w:b/>
            <w:bCs/>
            <w:spacing w:val="13"/>
          </w:rPr>
          <w:t xml:space="preserve"> </w:t>
        </w:r>
        <w:r w:rsidR="002D7818" w:rsidRPr="002D7818">
          <w:rPr>
            <w:rFonts w:cs="Arial"/>
            <w:b/>
            <w:bCs/>
          </w:rPr>
          <w:t>Information</w:t>
        </w:r>
        <w:r w:rsidR="002D7818" w:rsidRPr="002D7818">
          <w:rPr>
            <w:rFonts w:cs="Arial"/>
            <w:b/>
            <w:bCs/>
            <w:spacing w:val="16"/>
          </w:rPr>
          <w:t xml:space="preserve"> </w:t>
        </w:r>
        <w:r w:rsidR="002D7818" w:rsidRPr="002D7818">
          <w:rPr>
            <w:rFonts w:cs="Arial"/>
            <w:b/>
            <w:bCs/>
          </w:rPr>
          <w:t>And</w:t>
        </w:r>
        <w:r w:rsidR="002D7818" w:rsidRPr="002D7818">
          <w:rPr>
            <w:rFonts w:cs="Arial"/>
            <w:b/>
            <w:bCs/>
            <w:spacing w:val="14"/>
          </w:rPr>
          <w:t xml:space="preserve"> </w:t>
        </w:r>
        <w:r w:rsidR="002D7818" w:rsidRPr="002D7818">
          <w:rPr>
            <w:rFonts w:cs="Arial"/>
            <w:b/>
            <w:bCs/>
          </w:rPr>
          <w:t>Documents</w:t>
        </w:r>
        <w:r w:rsidR="002D7818" w:rsidRPr="002D7818">
          <w:rPr>
            <w:rFonts w:cs="Arial"/>
            <w:b/>
            <w:bCs/>
            <w:spacing w:val="13"/>
          </w:rPr>
          <w:t xml:space="preserve"> </w:t>
        </w:r>
        <w:r w:rsidR="002D7818" w:rsidRPr="002D7818">
          <w:rPr>
            <w:rFonts w:cs="Arial"/>
            <w:b/>
            <w:bCs/>
          </w:rPr>
          <w:t>(Including</w:t>
        </w:r>
      </w:hyperlink>
      <w:r w:rsidR="002D7818" w:rsidRPr="002D7818">
        <w:rPr>
          <w:rFonts w:cs="Arial"/>
          <w:b/>
          <w:bCs/>
          <w:spacing w:val="-58"/>
        </w:rPr>
        <w:t xml:space="preserve"> </w:t>
      </w:r>
      <w:hyperlink r:id="rId75">
        <w:r w:rsidR="002D7818" w:rsidRPr="002D7818">
          <w:rPr>
            <w:rFonts w:cs="Arial"/>
            <w:b/>
            <w:bCs/>
          </w:rPr>
          <w:t>P</w:t>
        </w:r>
        <w:r w:rsidR="002D7818">
          <w:rPr>
            <w:rFonts w:cs="Arial"/>
            <w:b/>
            <w:bCs/>
          </w:rPr>
          <w:t>rofessional Placement</w:t>
        </w:r>
        <w:r w:rsidR="002D7818" w:rsidRPr="002D7818">
          <w:rPr>
            <w:rFonts w:cs="Arial"/>
            <w:b/>
            <w:bCs/>
          </w:rPr>
          <w:t xml:space="preserve"> Forms)</w:t>
        </w:r>
      </w:hyperlink>
    </w:p>
    <w:p w14:paraId="55A7B0CE" w14:textId="77777777" w:rsidR="00A73133" w:rsidRPr="00F95D36" w:rsidRDefault="00A73133" w:rsidP="001F6994">
      <w:pPr>
        <w:pStyle w:val="BodyText"/>
        <w:spacing w:before="6"/>
        <w:rPr>
          <w:rFonts w:cs="Arial"/>
          <w:b/>
          <w:bCs/>
          <w:sz w:val="20"/>
          <w:szCs w:val="20"/>
        </w:rPr>
      </w:pPr>
    </w:p>
    <w:p w14:paraId="1D36A17C" w14:textId="77777777" w:rsidR="00A73133" w:rsidRPr="0034142B" w:rsidRDefault="00320E65" w:rsidP="0034142B">
      <w:pPr>
        <w:pStyle w:val="BodyText"/>
        <w:numPr>
          <w:ilvl w:val="0"/>
          <w:numId w:val="32"/>
        </w:numPr>
        <w:ind w:right="619"/>
        <w:rPr>
          <w:rFonts w:cs="Arial"/>
        </w:rPr>
      </w:pPr>
      <w:hyperlink r:id="rId76">
        <w:r w:rsidR="37D73910" w:rsidRPr="0034142B">
          <w:rPr>
            <w:rFonts w:cs="Arial"/>
            <w:u w:val="single" w:color="0462C1"/>
          </w:rPr>
          <w:t>Addressing teacher workload in Initial Teacher Education (ITE) Advice for ITE providers</w:t>
        </w:r>
      </w:hyperlink>
      <w:r w:rsidR="37D73910" w:rsidRPr="0034142B">
        <w:rPr>
          <w:rFonts w:cs="Arial"/>
          <w:spacing w:val="-59"/>
        </w:rPr>
        <w:t xml:space="preserve"> </w:t>
      </w:r>
      <w:hyperlink r:id="rId77">
        <w:r w:rsidR="37D73910" w:rsidRPr="0034142B">
          <w:rPr>
            <w:rFonts w:cs="Arial"/>
            <w:u w:val="single" w:color="0462C1"/>
          </w:rPr>
          <w:t>Early</w:t>
        </w:r>
        <w:r w:rsidR="37D73910" w:rsidRPr="0034142B">
          <w:rPr>
            <w:rFonts w:cs="Arial"/>
            <w:spacing w:val="-3"/>
            <w:u w:val="single" w:color="0462C1"/>
          </w:rPr>
          <w:t xml:space="preserve"> </w:t>
        </w:r>
        <w:r w:rsidR="37D73910" w:rsidRPr="0034142B">
          <w:rPr>
            <w:rFonts w:cs="Arial"/>
            <w:u w:val="single" w:color="0462C1"/>
          </w:rPr>
          <w:t>Career</w:t>
        </w:r>
        <w:r w:rsidR="37D73910" w:rsidRPr="0034142B">
          <w:rPr>
            <w:rFonts w:cs="Arial"/>
            <w:spacing w:val="1"/>
            <w:u w:val="single" w:color="0462C1"/>
          </w:rPr>
          <w:t xml:space="preserve"> </w:t>
        </w:r>
        <w:r w:rsidR="37D73910" w:rsidRPr="0034142B">
          <w:rPr>
            <w:rFonts w:cs="Arial"/>
            <w:u w:val="single" w:color="0462C1"/>
          </w:rPr>
          <w:t>Framework</w:t>
        </w:r>
      </w:hyperlink>
    </w:p>
    <w:p w14:paraId="26827E92" w14:textId="222E3778" w:rsidR="00A73133" w:rsidRPr="0034142B" w:rsidRDefault="00320E65" w:rsidP="0034142B">
      <w:pPr>
        <w:pStyle w:val="BodyText"/>
        <w:numPr>
          <w:ilvl w:val="0"/>
          <w:numId w:val="32"/>
        </w:numPr>
        <w:ind w:right="5059"/>
        <w:rPr>
          <w:rFonts w:cs="Arial"/>
        </w:rPr>
      </w:pPr>
      <w:hyperlink r:id="rId78">
        <w:r w:rsidR="37D73910" w:rsidRPr="0034142B">
          <w:rPr>
            <w:rFonts w:cs="Arial"/>
            <w:u w:val="single"/>
          </w:rPr>
          <w:t>Early career framework reforms: overview</w:t>
        </w:r>
      </w:hyperlink>
    </w:p>
    <w:p w14:paraId="42895310" w14:textId="47D32F03" w:rsidR="00A73133" w:rsidRDefault="691B7BD0" w:rsidP="0034142B">
      <w:pPr>
        <w:pStyle w:val="BodyText"/>
        <w:numPr>
          <w:ilvl w:val="0"/>
          <w:numId w:val="32"/>
        </w:numPr>
        <w:ind w:right="3505"/>
        <w:rPr>
          <w:rFonts w:cs="Arial"/>
          <w:u w:val="single"/>
        </w:rPr>
      </w:pPr>
      <w:ins w:id="64" w:author="Michelle Pearson" w:date="2023-10-16T10:05:00Z">
        <w:r w:rsidRPr="00723A33">
          <w:rPr>
            <w:rFonts w:cs="Arial"/>
          </w:rPr>
          <w:t>Keeping Children Safe in Education 202</w:t>
        </w:r>
      </w:ins>
      <w:r w:rsidR="00723A33">
        <w:rPr>
          <w:rFonts w:cs="Arial"/>
          <w:u w:val="single"/>
        </w:rPr>
        <w:t>4</w:t>
      </w:r>
    </w:p>
    <w:p w14:paraId="5E0991A0" w14:textId="302488C2" w:rsidR="0060499D" w:rsidRPr="0034142B" w:rsidRDefault="00320E65" w:rsidP="0034142B">
      <w:pPr>
        <w:pStyle w:val="BodyText"/>
        <w:numPr>
          <w:ilvl w:val="0"/>
          <w:numId w:val="32"/>
        </w:numPr>
        <w:ind w:right="3505"/>
        <w:rPr>
          <w:rFonts w:cs="Arial"/>
          <w:u w:val="single"/>
        </w:rPr>
      </w:pPr>
      <w:hyperlink r:id="rId79" w:history="1">
        <w:r w:rsidR="0060499D" w:rsidRPr="00955EBE">
          <w:rPr>
            <w:rStyle w:val="Hyperlink"/>
          </w:rPr>
          <w:t>The Initial Teacher Training and Early Career Framework (ITTECF</w:t>
        </w:r>
      </w:hyperlink>
      <w:r w:rsidR="0060499D">
        <w:t>)</w:t>
      </w:r>
    </w:p>
    <w:p w14:paraId="1FA0DB84" w14:textId="56AFFF66" w:rsidR="00A73133" w:rsidRPr="0034142B" w:rsidRDefault="00320E65" w:rsidP="0034142B">
      <w:pPr>
        <w:pStyle w:val="BodyText"/>
        <w:numPr>
          <w:ilvl w:val="0"/>
          <w:numId w:val="32"/>
        </w:numPr>
        <w:rPr>
          <w:rFonts w:cs="Arial"/>
        </w:rPr>
      </w:pPr>
      <w:hyperlink r:id="rId80">
        <w:r w:rsidR="37D73910" w:rsidRPr="0034142B">
          <w:rPr>
            <w:rFonts w:cs="Arial"/>
            <w:u w:val="single" w:color="0462C1"/>
          </w:rPr>
          <w:t>Information</w:t>
        </w:r>
        <w:r w:rsidR="37D73910" w:rsidRPr="0034142B">
          <w:rPr>
            <w:rFonts w:cs="Arial"/>
            <w:spacing w:val="-4"/>
            <w:u w:val="single" w:color="0462C1"/>
          </w:rPr>
          <w:t xml:space="preserve"> </w:t>
        </w:r>
        <w:r w:rsidR="37D73910" w:rsidRPr="0034142B">
          <w:rPr>
            <w:rFonts w:cs="Arial"/>
            <w:u w:val="single" w:color="0462C1"/>
          </w:rPr>
          <w:t>for</w:t>
        </w:r>
        <w:r w:rsidR="37D73910" w:rsidRPr="0034142B">
          <w:rPr>
            <w:rFonts w:cs="Arial"/>
            <w:spacing w:val="-3"/>
            <w:u w:val="single" w:color="0462C1"/>
          </w:rPr>
          <w:t xml:space="preserve"> </w:t>
        </w:r>
        <w:r w:rsidR="37D73910" w:rsidRPr="0034142B">
          <w:rPr>
            <w:rFonts w:cs="Arial"/>
            <w:u w:val="single" w:color="0462C1"/>
          </w:rPr>
          <w:t>ITE</w:t>
        </w:r>
        <w:r w:rsidR="37D73910" w:rsidRPr="0034142B">
          <w:rPr>
            <w:rFonts w:cs="Arial"/>
            <w:spacing w:val="-1"/>
            <w:u w:val="single" w:color="0462C1"/>
          </w:rPr>
          <w:t xml:space="preserve"> </w:t>
        </w:r>
        <w:r w:rsidR="37D73910" w:rsidRPr="0034142B">
          <w:rPr>
            <w:rFonts w:cs="Arial"/>
            <w:u w:val="single" w:color="0462C1"/>
          </w:rPr>
          <w:t>Partnership</w:t>
        </w:r>
      </w:hyperlink>
    </w:p>
    <w:p w14:paraId="79121225" w14:textId="64E7BCC9" w:rsidR="00A73133" w:rsidRPr="0034142B" w:rsidRDefault="00320E65" w:rsidP="0034142B">
      <w:pPr>
        <w:pStyle w:val="BodyText"/>
        <w:numPr>
          <w:ilvl w:val="0"/>
          <w:numId w:val="32"/>
        </w:numPr>
        <w:spacing w:before="1"/>
        <w:ind w:right="2037"/>
        <w:rPr>
          <w:rFonts w:cs="Arial"/>
        </w:rPr>
      </w:pPr>
      <w:hyperlink r:id="rId81">
        <w:r w:rsidR="37D73910" w:rsidRPr="0034142B">
          <w:rPr>
            <w:rFonts w:cs="Arial"/>
            <w:u w:val="single" w:color="0462C1"/>
          </w:rPr>
          <w:t>National Standards for school-based initial teacher training (ITT) mentors</w:t>
        </w:r>
      </w:hyperlink>
      <w:r w:rsidR="37D73910" w:rsidRPr="0034142B">
        <w:rPr>
          <w:rFonts w:cs="Arial"/>
          <w:spacing w:val="-59"/>
        </w:rPr>
        <w:t xml:space="preserve"> </w:t>
      </w:r>
      <w:hyperlink r:id="rId82">
        <w:r w:rsidR="37D73910" w:rsidRPr="0034142B">
          <w:rPr>
            <w:rFonts w:cs="Arial"/>
            <w:u w:val="single" w:color="0462C1"/>
          </w:rPr>
          <w:t xml:space="preserve">National </w:t>
        </w:r>
        <w:r w:rsidR="386DF689" w:rsidRPr="0034142B">
          <w:rPr>
            <w:rFonts w:cs="Arial"/>
            <w:u w:val="single" w:color="0462C1"/>
          </w:rPr>
          <w:t>C</w:t>
        </w:r>
        <w:r w:rsidR="37D73910" w:rsidRPr="0034142B">
          <w:rPr>
            <w:rFonts w:cs="Arial"/>
            <w:u w:val="single" w:color="0462C1"/>
          </w:rPr>
          <w:t>urriculum</w:t>
        </w:r>
      </w:hyperlink>
    </w:p>
    <w:p w14:paraId="068B0648" w14:textId="79EAD8E0" w:rsidR="00A73133" w:rsidRPr="0034142B" w:rsidRDefault="00320E65" w:rsidP="0034142B">
      <w:pPr>
        <w:pStyle w:val="BodyText"/>
        <w:numPr>
          <w:ilvl w:val="0"/>
          <w:numId w:val="32"/>
        </w:numPr>
        <w:ind w:right="6154"/>
        <w:rPr>
          <w:rFonts w:cs="Arial"/>
        </w:rPr>
      </w:pPr>
      <w:hyperlink r:id="rId83">
        <w:r w:rsidR="37D73910" w:rsidRPr="0034142B">
          <w:rPr>
            <w:rFonts w:cs="Arial"/>
            <w:u w:val="single" w:color="0462C1"/>
          </w:rPr>
          <w:t>Teachers’</w:t>
        </w:r>
        <w:r w:rsidR="37D73910" w:rsidRPr="0034142B">
          <w:rPr>
            <w:rFonts w:cs="Arial"/>
            <w:spacing w:val="-4"/>
            <w:u w:val="single" w:color="0462C1"/>
          </w:rPr>
          <w:t xml:space="preserve"> </w:t>
        </w:r>
        <w:r w:rsidR="37D73910" w:rsidRPr="0034142B">
          <w:rPr>
            <w:rFonts w:cs="Arial"/>
            <w:u w:val="single" w:color="0462C1"/>
          </w:rPr>
          <w:t>standards:</w:t>
        </w:r>
        <w:r w:rsidR="37D73910" w:rsidRPr="0034142B">
          <w:rPr>
            <w:rFonts w:cs="Arial"/>
            <w:spacing w:val="-4"/>
            <w:u w:val="single" w:color="0462C1"/>
          </w:rPr>
          <w:t xml:space="preserve"> </w:t>
        </w:r>
        <w:r w:rsidR="37D73910" w:rsidRPr="0034142B">
          <w:rPr>
            <w:rFonts w:cs="Arial"/>
            <w:u w:val="single" w:color="0462C1"/>
          </w:rPr>
          <w:t>overview</w:t>
        </w:r>
      </w:hyperlink>
    </w:p>
    <w:p w14:paraId="1E7CA112" w14:textId="77777777" w:rsidR="00A73133" w:rsidRPr="0034142B" w:rsidRDefault="00320E65" w:rsidP="0034142B">
      <w:pPr>
        <w:pStyle w:val="BodyText"/>
        <w:numPr>
          <w:ilvl w:val="0"/>
          <w:numId w:val="32"/>
        </w:numPr>
        <w:ind w:right="3349"/>
        <w:rPr>
          <w:rFonts w:cs="Arial"/>
        </w:rPr>
      </w:pPr>
      <w:hyperlink r:id="rId84" w:anchor="proactive-behaviour-management">
        <w:r w:rsidR="37D73910" w:rsidRPr="0034142B">
          <w:rPr>
            <w:rFonts w:cs="Arial"/>
            <w:u w:val="single" w:color="0462C1"/>
          </w:rPr>
          <w:t>The trainee teacher behavioural toolkit: a summary</w:t>
        </w:r>
      </w:hyperlink>
      <w:r w:rsidR="37D73910" w:rsidRPr="0034142B">
        <w:rPr>
          <w:rFonts w:cs="Arial"/>
          <w:spacing w:val="1"/>
        </w:rPr>
        <w:t xml:space="preserve"> </w:t>
      </w:r>
      <w:hyperlink r:id="rId85">
        <w:r w:rsidR="37D73910" w:rsidRPr="0034142B">
          <w:rPr>
            <w:rFonts w:cs="Arial"/>
            <w:u w:val="single" w:color="0462C1"/>
          </w:rPr>
          <w:t>Qualified</w:t>
        </w:r>
        <w:r w:rsidR="37D73910" w:rsidRPr="0034142B">
          <w:rPr>
            <w:rFonts w:cs="Arial"/>
            <w:spacing w:val="-1"/>
            <w:u w:val="single" w:color="0462C1"/>
          </w:rPr>
          <w:t xml:space="preserve"> </w:t>
        </w:r>
        <w:r w:rsidR="37D73910" w:rsidRPr="0034142B">
          <w:rPr>
            <w:rFonts w:cs="Arial"/>
            <w:u w:val="single" w:color="0462C1"/>
          </w:rPr>
          <w:t>teacher</w:t>
        </w:r>
        <w:r w:rsidR="37D73910" w:rsidRPr="0034142B">
          <w:rPr>
            <w:rFonts w:cs="Arial"/>
            <w:spacing w:val="-2"/>
            <w:u w:val="single" w:color="0462C1"/>
          </w:rPr>
          <w:t xml:space="preserve"> </w:t>
        </w:r>
        <w:r w:rsidR="37D73910" w:rsidRPr="0034142B">
          <w:rPr>
            <w:rFonts w:cs="Arial"/>
            <w:u w:val="single" w:color="0462C1"/>
          </w:rPr>
          <w:t>status</w:t>
        </w:r>
        <w:r w:rsidR="37D73910" w:rsidRPr="0034142B">
          <w:rPr>
            <w:rFonts w:cs="Arial"/>
            <w:spacing w:val="-3"/>
            <w:u w:val="single" w:color="0462C1"/>
          </w:rPr>
          <w:t xml:space="preserve"> </w:t>
        </w:r>
        <w:r w:rsidR="37D73910" w:rsidRPr="0034142B">
          <w:rPr>
            <w:rFonts w:cs="Arial"/>
            <w:u w:val="single" w:color="0462C1"/>
          </w:rPr>
          <w:t>(QTS):</w:t>
        </w:r>
        <w:r w:rsidR="37D73910" w:rsidRPr="0034142B">
          <w:rPr>
            <w:rFonts w:cs="Arial"/>
            <w:spacing w:val="-2"/>
            <w:u w:val="single" w:color="0462C1"/>
          </w:rPr>
          <w:t xml:space="preserve"> </w:t>
        </w:r>
        <w:r w:rsidR="37D73910" w:rsidRPr="0034142B">
          <w:rPr>
            <w:rFonts w:cs="Arial"/>
            <w:u w:val="single" w:color="0462C1"/>
          </w:rPr>
          <w:t>qualify</w:t>
        </w:r>
        <w:r w:rsidR="37D73910" w:rsidRPr="0034142B">
          <w:rPr>
            <w:rFonts w:cs="Arial"/>
            <w:spacing w:val="-3"/>
            <w:u w:val="single" w:color="0462C1"/>
          </w:rPr>
          <w:t xml:space="preserve"> </w:t>
        </w:r>
        <w:r w:rsidR="37D73910" w:rsidRPr="0034142B">
          <w:rPr>
            <w:rFonts w:cs="Arial"/>
            <w:u w:val="single" w:color="0462C1"/>
          </w:rPr>
          <w:t>to</w:t>
        </w:r>
        <w:r w:rsidR="37D73910" w:rsidRPr="0034142B">
          <w:rPr>
            <w:rFonts w:cs="Arial"/>
            <w:spacing w:val="-3"/>
            <w:u w:val="single" w:color="0462C1"/>
          </w:rPr>
          <w:t xml:space="preserve"> </w:t>
        </w:r>
        <w:r w:rsidR="37D73910" w:rsidRPr="0034142B">
          <w:rPr>
            <w:rFonts w:cs="Arial"/>
            <w:u w:val="single" w:color="0462C1"/>
          </w:rPr>
          <w:t>teach</w:t>
        </w:r>
        <w:r w:rsidR="37D73910" w:rsidRPr="0034142B">
          <w:rPr>
            <w:rFonts w:cs="Arial"/>
            <w:spacing w:val="-3"/>
            <w:u w:val="single" w:color="0462C1"/>
          </w:rPr>
          <w:t xml:space="preserve"> </w:t>
        </w:r>
        <w:r w:rsidR="37D73910" w:rsidRPr="0034142B">
          <w:rPr>
            <w:rFonts w:cs="Arial"/>
            <w:u w:val="single" w:color="0462C1"/>
          </w:rPr>
          <w:t>in</w:t>
        </w:r>
        <w:r w:rsidR="37D73910" w:rsidRPr="0034142B">
          <w:rPr>
            <w:rFonts w:cs="Arial"/>
            <w:spacing w:val="-3"/>
            <w:u w:val="single" w:color="0462C1"/>
          </w:rPr>
          <w:t xml:space="preserve"> </w:t>
        </w:r>
        <w:r w:rsidR="37D73910" w:rsidRPr="0034142B">
          <w:rPr>
            <w:rFonts w:cs="Arial"/>
            <w:u w:val="single" w:color="0462C1"/>
          </w:rPr>
          <w:t>England</w:t>
        </w:r>
      </w:hyperlink>
      <w:r w:rsidR="37D73910" w:rsidRPr="0034142B">
        <w:rPr>
          <w:rFonts w:cs="Arial"/>
        </w:rPr>
        <w:t>.</w:t>
      </w:r>
    </w:p>
    <w:p w14:paraId="5981EF96" w14:textId="77777777" w:rsidR="00B429ED" w:rsidRPr="00F95D36" w:rsidRDefault="00B429ED" w:rsidP="001F6994">
      <w:pPr>
        <w:pStyle w:val="BodyText"/>
        <w:ind w:right="3349"/>
        <w:rPr>
          <w:rFonts w:cs="Arial"/>
        </w:rPr>
      </w:pPr>
    </w:p>
    <w:p w14:paraId="2E3BE9C2" w14:textId="3E8AEF62" w:rsidR="00A73133" w:rsidRPr="002D7818" w:rsidRDefault="3C276721" w:rsidP="002D7818">
      <w:pPr>
        <w:rPr>
          <w:b/>
          <w:bCs/>
        </w:rPr>
      </w:pPr>
      <w:r w:rsidRPr="002D7818">
        <w:rPr>
          <w:b/>
          <w:bCs/>
        </w:rPr>
        <w:t>F</w:t>
      </w:r>
      <w:r w:rsidR="0020096D" w:rsidRPr="002D7818">
        <w:rPr>
          <w:b/>
          <w:bCs/>
        </w:rPr>
        <w:t>urther</w:t>
      </w:r>
      <w:r w:rsidRPr="002D7818">
        <w:rPr>
          <w:b/>
          <w:bCs/>
          <w:spacing w:val="-4"/>
        </w:rPr>
        <w:t xml:space="preserve"> </w:t>
      </w:r>
      <w:r w:rsidRPr="002D7818">
        <w:rPr>
          <w:b/>
          <w:bCs/>
        </w:rPr>
        <w:t>E</w:t>
      </w:r>
      <w:r w:rsidR="00C83B07" w:rsidRPr="002D7818">
        <w:rPr>
          <w:b/>
          <w:bCs/>
        </w:rPr>
        <w:t>ducation</w:t>
      </w:r>
      <w:r w:rsidRPr="002D7818">
        <w:rPr>
          <w:b/>
          <w:bCs/>
          <w:spacing w:val="-1"/>
        </w:rPr>
        <w:t xml:space="preserve"> </w:t>
      </w:r>
      <w:r w:rsidR="00C83B07" w:rsidRPr="002D7818">
        <w:rPr>
          <w:b/>
          <w:bCs/>
        </w:rPr>
        <w:t>and</w:t>
      </w:r>
      <w:r w:rsidRPr="002D7818">
        <w:rPr>
          <w:b/>
          <w:bCs/>
          <w:spacing w:val="-4"/>
        </w:rPr>
        <w:t xml:space="preserve"> </w:t>
      </w:r>
      <w:r w:rsidRPr="002D7818">
        <w:rPr>
          <w:b/>
          <w:bCs/>
        </w:rPr>
        <w:t>S</w:t>
      </w:r>
      <w:r w:rsidR="00C83B07" w:rsidRPr="002D7818">
        <w:rPr>
          <w:b/>
          <w:bCs/>
        </w:rPr>
        <w:t>kills</w:t>
      </w:r>
    </w:p>
    <w:p w14:paraId="4B83967C" w14:textId="77777777" w:rsidR="00A73133" w:rsidRPr="0034142B" w:rsidRDefault="00A73133" w:rsidP="0034142B">
      <w:pPr>
        <w:pStyle w:val="BodyText"/>
        <w:spacing w:before="4"/>
        <w:rPr>
          <w:rFonts w:cs="Arial"/>
          <w:b/>
          <w:bCs/>
          <w:sz w:val="20"/>
          <w:szCs w:val="20"/>
        </w:rPr>
      </w:pPr>
    </w:p>
    <w:p w14:paraId="28ED3A77" w14:textId="04E5A12A" w:rsidR="12F0C34A" w:rsidRDefault="00320E65" w:rsidP="7C28783E">
      <w:pPr>
        <w:pStyle w:val="BodyText"/>
        <w:numPr>
          <w:ilvl w:val="0"/>
          <w:numId w:val="33"/>
        </w:numPr>
        <w:spacing w:line="259" w:lineRule="auto"/>
        <w:ind w:right="5705"/>
        <w:rPr>
          <w:rFonts w:cs="Arial"/>
        </w:rPr>
      </w:pPr>
      <w:hyperlink r:id="rId86">
        <w:r w:rsidR="12F0C34A" w:rsidRPr="7C28783E">
          <w:rPr>
            <w:rStyle w:val="Hyperlink"/>
            <w:rFonts w:cs="Arial"/>
          </w:rPr>
          <w:t>Occupational Standards for those working with young people and adults in the training and education sector</w:t>
        </w:r>
      </w:hyperlink>
    </w:p>
    <w:p w14:paraId="7BD3FCED" w14:textId="77777777" w:rsidR="00A73133" w:rsidRPr="0034142B" w:rsidRDefault="00320E65" w:rsidP="0034142B">
      <w:pPr>
        <w:pStyle w:val="BodyText"/>
        <w:numPr>
          <w:ilvl w:val="0"/>
          <w:numId w:val="33"/>
        </w:numPr>
        <w:ind w:right="4043"/>
        <w:rPr>
          <w:rFonts w:cs="Arial"/>
        </w:rPr>
      </w:pPr>
      <w:hyperlink r:id="rId87">
        <w:r w:rsidR="37D73910" w:rsidRPr="0034142B">
          <w:rPr>
            <w:rFonts w:cs="Arial"/>
            <w:u w:val="single" w:color="0462C1"/>
          </w:rPr>
          <w:t>Qualified Teacher Learning and Skills (QTLS) status</w:t>
        </w:r>
      </w:hyperlink>
      <w:r w:rsidR="37D73910" w:rsidRPr="0034142B">
        <w:rPr>
          <w:rFonts w:cs="Arial"/>
          <w:spacing w:val="-59"/>
        </w:rPr>
        <w:t xml:space="preserve"> </w:t>
      </w:r>
      <w:hyperlink r:id="rId88">
        <w:r w:rsidR="37D73910" w:rsidRPr="0034142B">
          <w:rPr>
            <w:rFonts w:cs="Arial"/>
            <w:u w:val="single" w:color="0462C1"/>
          </w:rPr>
          <w:t>ETF</w:t>
        </w:r>
        <w:r w:rsidR="37D73910" w:rsidRPr="0034142B">
          <w:rPr>
            <w:rFonts w:cs="Arial"/>
            <w:spacing w:val="-1"/>
            <w:u w:val="single" w:color="0462C1"/>
          </w:rPr>
          <w:t xml:space="preserve"> </w:t>
        </w:r>
        <w:r w:rsidR="37D73910" w:rsidRPr="0034142B">
          <w:rPr>
            <w:rFonts w:cs="Arial"/>
            <w:u w:val="single" w:color="0462C1"/>
          </w:rPr>
          <w:t>Mentoring:</w:t>
        </w:r>
        <w:r w:rsidR="37D73910" w:rsidRPr="0034142B">
          <w:rPr>
            <w:rFonts w:cs="Arial"/>
            <w:spacing w:val="-1"/>
            <w:u w:val="single" w:color="0462C1"/>
          </w:rPr>
          <w:t xml:space="preserve"> </w:t>
        </w:r>
        <w:r w:rsidR="37D73910" w:rsidRPr="0034142B">
          <w:rPr>
            <w:rFonts w:cs="Arial"/>
            <w:u w:val="single" w:color="0462C1"/>
          </w:rPr>
          <w:t>Framework</w:t>
        </w:r>
        <w:r w:rsidR="37D73910" w:rsidRPr="0034142B">
          <w:rPr>
            <w:rFonts w:cs="Arial"/>
            <w:spacing w:val="2"/>
            <w:u w:val="single" w:color="0462C1"/>
          </w:rPr>
          <w:t xml:space="preserve"> </w:t>
        </w:r>
        <w:r w:rsidR="37D73910" w:rsidRPr="0034142B">
          <w:rPr>
            <w:rFonts w:cs="Arial"/>
            <w:u w:val="single" w:color="0462C1"/>
          </w:rPr>
          <w:t>and</w:t>
        </w:r>
        <w:r w:rsidR="37D73910" w:rsidRPr="0034142B">
          <w:rPr>
            <w:rFonts w:cs="Arial"/>
            <w:spacing w:val="-2"/>
            <w:u w:val="single" w:color="0462C1"/>
          </w:rPr>
          <w:t xml:space="preserve"> </w:t>
        </w:r>
        <w:r w:rsidR="37D73910" w:rsidRPr="0034142B">
          <w:rPr>
            <w:rFonts w:cs="Arial"/>
            <w:u w:val="single" w:color="0462C1"/>
          </w:rPr>
          <w:t>Guides</w:t>
        </w:r>
      </w:hyperlink>
    </w:p>
    <w:p w14:paraId="0E9AF82D" w14:textId="77777777" w:rsidR="00A73133" w:rsidRPr="0034142B" w:rsidRDefault="37D73910" w:rsidP="0034142B">
      <w:pPr>
        <w:pStyle w:val="BodyText"/>
        <w:numPr>
          <w:ilvl w:val="0"/>
          <w:numId w:val="33"/>
        </w:numPr>
        <w:ind w:right="5424"/>
        <w:rPr>
          <w:rFonts w:cs="Arial"/>
        </w:rPr>
      </w:pPr>
      <w:r w:rsidRPr="0034142B">
        <w:rPr>
          <w:rFonts w:cs="Arial"/>
          <w:u w:val="single" w:color="0462C1"/>
        </w:rPr>
        <w:t>ETF Guide for Leaders and Managers</w:t>
      </w:r>
      <w:r w:rsidRPr="0034142B">
        <w:rPr>
          <w:rFonts w:cs="Arial"/>
          <w:spacing w:val="-59"/>
        </w:rPr>
        <w:t xml:space="preserve"> </w:t>
      </w:r>
      <w:r w:rsidRPr="0034142B">
        <w:rPr>
          <w:rFonts w:cs="Arial"/>
          <w:u w:val="single" w:color="0462C1"/>
        </w:rPr>
        <w:t>ETF</w:t>
      </w:r>
      <w:r w:rsidRPr="0034142B">
        <w:rPr>
          <w:rFonts w:cs="Arial"/>
          <w:spacing w:val="-3"/>
          <w:u w:val="single" w:color="0462C1"/>
        </w:rPr>
        <w:t xml:space="preserve"> </w:t>
      </w:r>
      <w:r w:rsidRPr="0034142B">
        <w:rPr>
          <w:rFonts w:cs="Arial"/>
          <w:u w:val="single" w:color="0462C1"/>
        </w:rPr>
        <w:t>Guide</w:t>
      </w:r>
      <w:r w:rsidRPr="0034142B">
        <w:rPr>
          <w:rFonts w:cs="Arial"/>
          <w:spacing w:val="-2"/>
          <w:u w:val="single" w:color="0462C1"/>
        </w:rPr>
        <w:t xml:space="preserve"> </w:t>
      </w:r>
      <w:r w:rsidRPr="0034142B">
        <w:rPr>
          <w:rFonts w:cs="Arial"/>
          <w:u w:val="single" w:color="0462C1"/>
        </w:rPr>
        <w:t>for</w:t>
      </w:r>
      <w:r w:rsidRPr="0034142B">
        <w:rPr>
          <w:rFonts w:cs="Arial"/>
          <w:spacing w:val="-1"/>
          <w:u w:val="single" w:color="0462C1"/>
        </w:rPr>
        <w:t xml:space="preserve"> </w:t>
      </w:r>
      <w:r w:rsidRPr="0034142B">
        <w:rPr>
          <w:rFonts w:cs="Arial"/>
          <w:u w:val="single" w:color="0462C1"/>
        </w:rPr>
        <w:t>Mentees</w:t>
      </w:r>
    </w:p>
    <w:p w14:paraId="6A2F955C" w14:textId="0C3895DB" w:rsidR="00A73133" w:rsidRPr="0034142B" w:rsidRDefault="37D73910" w:rsidP="0034142B">
      <w:pPr>
        <w:pStyle w:val="BodyText"/>
        <w:numPr>
          <w:ilvl w:val="0"/>
          <w:numId w:val="33"/>
        </w:numPr>
        <w:rPr>
          <w:rFonts w:cs="Arial"/>
          <w:u w:val="single" w:color="0462C1"/>
        </w:rPr>
      </w:pPr>
      <w:r w:rsidRPr="0034142B">
        <w:rPr>
          <w:rFonts w:cs="Arial"/>
          <w:u w:val="single" w:color="0462C1"/>
        </w:rPr>
        <w:t>ETF</w:t>
      </w:r>
      <w:r w:rsidRPr="0034142B">
        <w:rPr>
          <w:rFonts w:cs="Arial"/>
          <w:spacing w:val="-2"/>
          <w:u w:val="single" w:color="0462C1"/>
        </w:rPr>
        <w:t xml:space="preserve"> </w:t>
      </w:r>
      <w:r w:rsidRPr="0034142B">
        <w:rPr>
          <w:rFonts w:cs="Arial"/>
          <w:u w:val="single" w:color="0462C1"/>
        </w:rPr>
        <w:t>Guide</w:t>
      </w:r>
      <w:r w:rsidRPr="0034142B">
        <w:rPr>
          <w:rFonts w:cs="Arial"/>
          <w:spacing w:val="-2"/>
          <w:u w:val="single" w:color="0462C1"/>
        </w:rPr>
        <w:t xml:space="preserve"> </w:t>
      </w:r>
      <w:r w:rsidRPr="0034142B">
        <w:rPr>
          <w:rFonts w:cs="Arial"/>
          <w:u w:val="single" w:color="0462C1"/>
        </w:rPr>
        <w:t>for</w:t>
      </w:r>
      <w:r w:rsidRPr="0034142B">
        <w:rPr>
          <w:rFonts w:cs="Arial"/>
          <w:spacing w:val="-1"/>
          <w:u w:val="single" w:color="0462C1"/>
        </w:rPr>
        <w:t xml:space="preserve"> </w:t>
      </w:r>
      <w:r w:rsidRPr="0034142B">
        <w:rPr>
          <w:rFonts w:cs="Arial"/>
          <w:u w:val="single" w:color="0462C1"/>
        </w:rPr>
        <w:t>Mentors</w:t>
      </w:r>
    </w:p>
    <w:p w14:paraId="71D9BC5C" w14:textId="491C1267" w:rsidR="00660872" w:rsidRPr="00F95D36" w:rsidRDefault="00660872">
      <w:pPr>
        <w:pStyle w:val="BodyText"/>
        <w:spacing w:line="251" w:lineRule="exact"/>
        <w:ind w:left="120"/>
        <w:rPr>
          <w:rFonts w:cs="Arial"/>
          <w:color w:val="0462C1"/>
          <w:u w:val="single" w:color="0462C1"/>
        </w:rPr>
      </w:pPr>
    </w:p>
    <w:p w14:paraId="4B2A7831" w14:textId="77777777" w:rsidR="00072490" w:rsidRPr="00F95D36" w:rsidRDefault="00072490">
      <w:pPr>
        <w:rPr>
          <w:rFonts w:eastAsia="Times New Roman" w:cs="Arial"/>
          <w:b/>
          <w:bCs/>
        </w:rPr>
      </w:pPr>
      <w:r w:rsidRPr="00F95D36">
        <w:rPr>
          <w:rFonts w:eastAsia="Times New Roman" w:cs="Arial"/>
          <w:b/>
          <w:bCs/>
        </w:rPr>
        <w:br w:type="page"/>
      </w:r>
    </w:p>
    <w:p w14:paraId="0BD9FAC0" w14:textId="6B3AD5D7" w:rsidR="007E49CA" w:rsidRPr="00F95D36" w:rsidRDefault="386DF689" w:rsidP="007E49CA">
      <w:pPr>
        <w:widowControl/>
        <w:autoSpaceDE/>
        <w:autoSpaceDN/>
        <w:jc w:val="center"/>
        <w:rPr>
          <w:rFonts w:eastAsia="Times New Roman" w:cs="Arial"/>
          <w:b/>
          <w:bCs/>
        </w:rPr>
      </w:pPr>
      <w:r w:rsidRPr="00F95D36">
        <w:rPr>
          <w:rFonts w:eastAsia="Times New Roman" w:cs="Arial"/>
          <w:b/>
          <w:bCs/>
        </w:rPr>
        <w:t xml:space="preserve">Appendix A - </w:t>
      </w:r>
      <w:r w:rsidR="03B6F2A3" w:rsidRPr="00F95D36">
        <w:rPr>
          <w:rFonts w:eastAsia="Times New Roman" w:cs="Arial"/>
          <w:b/>
          <w:bCs/>
        </w:rPr>
        <w:t>Faculty of Education</w:t>
      </w:r>
    </w:p>
    <w:p w14:paraId="44754528" w14:textId="77777777" w:rsidR="007E49CA" w:rsidRPr="00F95D36" w:rsidRDefault="007E49CA" w:rsidP="007E49CA">
      <w:pPr>
        <w:widowControl/>
        <w:autoSpaceDE/>
        <w:autoSpaceDN/>
        <w:jc w:val="center"/>
        <w:rPr>
          <w:rFonts w:eastAsia="Times New Roman" w:cs="Arial"/>
          <w:b/>
          <w:bCs/>
        </w:rPr>
      </w:pPr>
    </w:p>
    <w:p w14:paraId="1E472FB0" w14:textId="3B7AF2EE" w:rsidR="001C4F5E" w:rsidRPr="00F95D36" w:rsidRDefault="001C4F5E" w:rsidP="001C4F5E">
      <w:pPr>
        <w:pStyle w:val="paragraph"/>
        <w:spacing w:before="0" w:beforeAutospacing="0" w:after="0" w:afterAutospacing="0"/>
        <w:jc w:val="center"/>
        <w:textAlignment w:val="baseline"/>
        <w:rPr>
          <w:rStyle w:val="normaltextrun"/>
          <w:rFonts w:ascii="Arial" w:hAnsi="Arial" w:cs="Arial"/>
          <w:b/>
          <w:bCs/>
          <w:sz w:val="22"/>
          <w:szCs w:val="22"/>
        </w:rPr>
      </w:pPr>
      <w:r w:rsidRPr="00F95D36">
        <w:rPr>
          <w:rStyle w:val="normaltextrun"/>
          <w:rFonts w:ascii="Arial" w:hAnsi="Arial" w:cs="Arial"/>
          <w:b/>
          <w:bCs/>
          <w:sz w:val="22"/>
          <w:szCs w:val="22"/>
        </w:rPr>
        <w:t xml:space="preserve">Edge Hill University </w:t>
      </w:r>
      <w:r w:rsidR="005C0E8F">
        <w:rPr>
          <w:rStyle w:val="normaltextrun"/>
          <w:rFonts w:ascii="Arial" w:hAnsi="Arial" w:cs="Arial"/>
          <w:b/>
          <w:bCs/>
          <w:sz w:val="22"/>
          <w:szCs w:val="22"/>
        </w:rPr>
        <w:t xml:space="preserve">Trainee </w:t>
      </w:r>
      <w:r w:rsidRPr="00F95D36">
        <w:rPr>
          <w:rStyle w:val="normaltextrun"/>
          <w:rFonts w:ascii="Arial" w:hAnsi="Arial" w:cs="Arial"/>
          <w:b/>
          <w:bCs/>
          <w:sz w:val="22"/>
          <w:szCs w:val="22"/>
        </w:rPr>
        <w:t>Code of Conduct</w:t>
      </w:r>
    </w:p>
    <w:p w14:paraId="2BFD3420"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2BC58A84"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545FAA17"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 xml:space="preserve">All Initial Teacher Education (ITE) programmes leading to a recommendation for the award of Qualified Teacher Status (QTS), or eligibility for the relevant Post 14 qualification such as QTLS, are programmes of professional training and education. </w:t>
      </w:r>
    </w:p>
    <w:p w14:paraId="750D20C6"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13AF45C4" w14:textId="77777777" w:rsidR="001C4F5E" w:rsidRPr="00F95D36" w:rsidRDefault="001C4F5E" w:rsidP="228E0960">
      <w:pPr>
        <w:pStyle w:val="paragraph"/>
        <w:spacing w:before="0" w:beforeAutospacing="0" w:after="0" w:afterAutospacing="0"/>
        <w:jc w:val="both"/>
        <w:textAlignment w:val="baseline"/>
        <w:rPr>
          <w:rFonts w:ascii="Arial" w:hAnsi="Arial" w:cs="Arial"/>
          <w:sz w:val="22"/>
          <w:szCs w:val="22"/>
        </w:rPr>
      </w:pPr>
      <w:r w:rsidRPr="228E0960">
        <w:rPr>
          <w:rStyle w:val="normaltextrun"/>
          <w:rFonts w:ascii="Arial" w:hAnsi="Arial" w:cs="Arial"/>
          <w:sz w:val="22"/>
          <w:szCs w:val="22"/>
        </w:rPr>
        <w:t>As a trainee studying on an ITE programme you are expected to demonstrate consistently high standards of personal and professional conduct and be expected to maintain and model the highest standards of ethics and behaviour.</w:t>
      </w:r>
      <w:r w:rsidRPr="228E0960">
        <w:rPr>
          <w:rStyle w:val="eop"/>
          <w:rFonts w:ascii="Arial" w:hAnsi="Arial" w:cs="Arial"/>
          <w:sz w:val="22"/>
          <w:szCs w:val="22"/>
        </w:rPr>
        <w:t> </w:t>
      </w:r>
    </w:p>
    <w:p w14:paraId="4614312A"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eop"/>
          <w:rFonts w:ascii="Arial" w:hAnsi="Arial" w:cs="Arial"/>
          <w:sz w:val="22"/>
          <w:szCs w:val="22"/>
        </w:rPr>
        <w:t> </w:t>
      </w:r>
    </w:p>
    <w:p w14:paraId="0FAF049B"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normaltextrun"/>
          <w:rFonts w:ascii="Arial" w:hAnsi="Arial" w:cs="Arial"/>
          <w:sz w:val="22"/>
          <w:szCs w:val="22"/>
        </w:rPr>
        <w:t xml:space="preserve">You are entitled to expect that your placement settings mirror the professional experience of a teacher, and settings are entitled to expect that you will present and conduct yourself in a way that is consistent with the professional expectations of a teacher in that phase. </w:t>
      </w:r>
    </w:p>
    <w:p w14:paraId="48507ACF" w14:textId="77777777" w:rsidR="001C4F5E" w:rsidRPr="00F95D36" w:rsidRDefault="001C4F5E" w:rsidP="001C4F5E">
      <w:pPr>
        <w:pStyle w:val="paragraph"/>
        <w:spacing w:before="0" w:beforeAutospacing="0" w:after="0" w:afterAutospacing="0"/>
        <w:ind w:left="360"/>
        <w:jc w:val="both"/>
        <w:textAlignment w:val="baseline"/>
        <w:rPr>
          <w:rFonts w:ascii="Arial" w:hAnsi="Arial" w:cs="Arial"/>
          <w:sz w:val="22"/>
          <w:szCs w:val="22"/>
        </w:rPr>
      </w:pPr>
      <w:r w:rsidRPr="00F95D36">
        <w:rPr>
          <w:rStyle w:val="eop"/>
          <w:rFonts w:ascii="Arial" w:hAnsi="Arial" w:cs="Arial"/>
          <w:sz w:val="22"/>
          <w:szCs w:val="22"/>
        </w:rPr>
        <w:t> </w:t>
      </w:r>
    </w:p>
    <w:p w14:paraId="5284427F" w14:textId="77777777" w:rsidR="001C4F5E" w:rsidRPr="00F95D36" w:rsidRDefault="001C4F5E" w:rsidP="228E0960">
      <w:pPr>
        <w:pStyle w:val="paragraph"/>
        <w:spacing w:before="0" w:beforeAutospacing="0" w:after="0" w:afterAutospacing="0"/>
        <w:textAlignment w:val="baseline"/>
        <w:rPr>
          <w:rFonts w:ascii="Arial" w:hAnsi="Arial" w:cs="Arial"/>
          <w:sz w:val="22"/>
          <w:szCs w:val="22"/>
        </w:rPr>
      </w:pPr>
      <w:r w:rsidRPr="228E0960">
        <w:rPr>
          <w:rStyle w:val="normaltextrun"/>
          <w:rFonts w:ascii="Arial" w:hAnsi="Arial" w:cs="Arial"/>
          <w:sz w:val="22"/>
          <w:szCs w:val="22"/>
        </w:rPr>
        <w:t xml:space="preserve">This Code of Conduct is additional and complementary to the Edge Hill University Student Disciplinary Regulations: </w:t>
      </w:r>
      <w:hyperlink r:id="rId89">
        <w:r w:rsidRPr="228E0960">
          <w:rPr>
            <w:rStyle w:val="normaltextrun"/>
            <w:rFonts w:ascii="Arial" w:hAnsi="Arial" w:cs="Arial"/>
            <w:color w:val="0000FF"/>
            <w:sz w:val="22"/>
            <w:szCs w:val="22"/>
            <w:u w:val="single"/>
          </w:rPr>
          <w:t>https://www.edgehill.ac.uk/wp-content/uploads/documents/student-disciplinary-regulations-2021-22.pdf</w:t>
        </w:r>
      </w:hyperlink>
      <w:r w:rsidRPr="228E0960">
        <w:rPr>
          <w:rStyle w:val="normaltextrun"/>
          <w:rFonts w:ascii="Arial" w:hAnsi="Arial" w:cs="Arial"/>
          <w:sz w:val="22"/>
          <w:szCs w:val="22"/>
        </w:rPr>
        <w:t xml:space="preserve">  and the Student Charter 2023 </w:t>
      </w:r>
      <w:hyperlink r:id="rId90">
        <w:r w:rsidRPr="228E0960">
          <w:rPr>
            <w:rStyle w:val="normaltextrun"/>
            <w:rFonts w:ascii="Arial" w:hAnsi="Arial" w:cs="Arial"/>
            <w:color w:val="0000FF"/>
            <w:sz w:val="22"/>
            <w:szCs w:val="22"/>
            <w:u w:val="single"/>
          </w:rPr>
          <w:t>Student Charter 2023/24 - Edge Hill University</w:t>
        </w:r>
      </w:hyperlink>
      <w:r w:rsidRPr="228E0960">
        <w:rPr>
          <w:rStyle w:val="eop"/>
          <w:rFonts w:ascii="Arial" w:hAnsi="Arial" w:cs="Arial"/>
          <w:sz w:val="22"/>
          <w:szCs w:val="22"/>
        </w:rPr>
        <w:t> </w:t>
      </w:r>
    </w:p>
    <w:p w14:paraId="36F7E02C" w14:textId="77777777" w:rsidR="001C4F5E" w:rsidRPr="00F95D36" w:rsidRDefault="001C4F5E" w:rsidP="001C4F5E">
      <w:pPr>
        <w:pStyle w:val="paragraph"/>
        <w:spacing w:before="0" w:beforeAutospacing="0" w:after="0" w:afterAutospacing="0"/>
        <w:ind w:left="720"/>
        <w:textAlignment w:val="baseline"/>
        <w:rPr>
          <w:rFonts w:ascii="Arial" w:hAnsi="Arial" w:cs="Arial"/>
          <w:sz w:val="22"/>
          <w:szCs w:val="22"/>
        </w:rPr>
      </w:pPr>
      <w:r w:rsidRPr="00F95D36">
        <w:rPr>
          <w:rStyle w:val="eop"/>
          <w:rFonts w:ascii="Arial" w:hAnsi="Arial" w:cs="Arial"/>
          <w:sz w:val="22"/>
          <w:szCs w:val="22"/>
        </w:rPr>
        <w:t> </w:t>
      </w:r>
    </w:p>
    <w:p w14:paraId="5E5FD040" w14:textId="77777777" w:rsidR="001C4F5E" w:rsidRPr="00F95D36" w:rsidRDefault="001C4F5E" w:rsidP="228E0960">
      <w:pPr>
        <w:pStyle w:val="paragraph"/>
        <w:spacing w:before="0" w:beforeAutospacing="0" w:after="0" w:afterAutospacing="0"/>
        <w:textAlignment w:val="baseline"/>
        <w:rPr>
          <w:rStyle w:val="eop"/>
          <w:rFonts w:ascii="Arial" w:hAnsi="Arial" w:cs="Arial"/>
          <w:sz w:val="22"/>
          <w:szCs w:val="22"/>
        </w:rPr>
      </w:pPr>
      <w:r w:rsidRPr="228E0960">
        <w:rPr>
          <w:rStyle w:val="normaltextrun"/>
          <w:rFonts w:ascii="Arial" w:hAnsi="Arial" w:cs="Arial"/>
          <w:sz w:val="22"/>
          <w:szCs w:val="22"/>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r:id="rId91">
        <w:r w:rsidRPr="228E0960">
          <w:rPr>
            <w:rStyle w:val="normaltextrun"/>
            <w:rFonts w:ascii="Arial" w:hAnsi="Arial" w:cs="Arial"/>
            <w:color w:val="0000FF"/>
            <w:sz w:val="22"/>
            <w:szCs w:val="22"/>
            <w:u w:val="single"/>
          </w:rPr>
          <w:t>Academic Regulations 2023/24 - Edge Hill University</w:t>
        </w:r>
      </w:hyperlink>
      <w:r w:rsidRPr="228E0960">
        <w:rPr>
          <w:rStyle w:val="eop"/>
          <w:rFonts w:ascii="Arial" w:hAnsi="Arial" w:cs="Arial"/>
          <w:sz w:val="22"/>
          <w:szCs w:val="22"/>
        </w:rPr>
        <w:t> </w:t>
      </w:r>
    </w:p>
    <w:p w14:paraId="1CC5000B" w14:textId="77777777" w:rsidR="001C4F5E" w:rsidRPr="00F95D36" w:rsidRDefault="001C4F5E" w:rsidP="001C4F5E">
      <w:pPr>
        <w:pStyle w:val="paragraph"/>
        <w:spacing w:before="0" w:beforeAutospacing="0" w:after="0" w:afterAutospacing="0"/>
        <w:textAlignment w:val="baseline"/>
        <w:rPr>
          <w:rStyle w:val="eop"/>
          <w:rFonts w:ascii="Arial" w:hAnsi="Arial" w:cs="Arial"/>
          <w:sz w:val="22"/>
          <w:szCs w:val="22"/>
        </w:rPr>
      </w:pPr>
    </w:p>
    <w:p w14:paraId="4C9F62D6" w14:textId="77777777" w:rsidR="001C4F5E" w:rsidRPr="00F95D36" w:rsidRDefault="001C4F5E" w:rsidP="001C4F5E">
      <w:pPr>
        <w:pStyle w:val="paragraph"/>
        <w:tabs>
          <w:tab w:val="left" w:pos="7425"/>
        </w:tabs>
        <w:spacing w:before="0" w:beforeAutospacing="0" w:after="0" w:afterAutospacing="0"/>
        <w:textAlignment w:val="baseline"/>
        <w:rPr>
          <w:rStyle w:val="normaltextrun"/>
          <w:rFonts w:ascii="Arial" w:hAnsi="Arial" w:cs="Arial"/>
          <w:sz w:val="22"/>
          <w:szCs w:val="22"/>
        </w:rPr>
      </w:pPr>
      <w:r w:rsidRPr="00F95D36">
        <w:rPr>
          <w:rStyle w:val="normaltextrun"/>
          <w:rFonts w:ascii="Arial" w:hAnsi="Arial" w:cs="Arial"/>
          <w:sz w:val="22"/>
          <w:szCs w:val="22"/>
        </w:rPr>
        <w:tab/>
      </w:r>
    </w:p>
    <w:p w14:paraId="199F9877"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normaltextrun"/>
          <w:rFonts w:ascii="Arial" w:hAnsi="Arial" w:cs="Arial"/>
          <w:b/>
          <w:bCs/>
          <w:sz w:val="22"/>
          <w:szCs w:val="22"/>
        </w:rPr>
        <w:t>Behaviours and attitude</w:t>
      </w:r>
    </w:p>
    <w:p w14:paraId="1AA8D637"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eop"/>
          <w:rFonts w:ascii="Arial" w:hAnsi="Arial" w:cs="Arial"/>
          <w:sz w:val="22"/>
          <w:szCs w:val="22"/>
        </w:rPr>
        <w:t> </w:t>
      </w:r>
    </w:p>
    <w:p w14:paraId="5A2EAC4F" w14:textId="77777777" w:rsidR="001C4F5E" w:rsidRPr="00F95D36" w:rsidRDefault="001C4F5E" w:rsidP="228E0960">
      <w:pPr>
        <w:pStyle w:val="paragraph"/>
        <w:spacing w:before="0" w:beforeAutospacing="0" w:after="0" w:afterAutospacing="0"/>
        <w:jc w:val="both"/>
        <w:textAlignment w:val="baseline"/>
        <w:rPr>
          <w:rStyle w:val="eop"/>
          <w:rFonts w:ascii="Arial" w:hAnsi="Arial" w:cs="Arial"/>
          <w:sz w:val="22"/>
          <w:szCs w:val="22"/>
        </w:rPr>
      </w:pPr>
      <w:r w:rsidRPr="228E0960">
        <w:rPr>
          <w:rStyle w:val="normaltextrun"/>
          <w:rFonts w:ascii="Arial" w:hAnsi="Arial" w:cs="Arial"/>
          <w:sz w:val="22"/>
          <w:szCs w:val="22"/>
        </w:rPr>
        <w:t>As a trainee following an ITE programme at Edge Hill University, you will exhibit high standards of personal and professional conduct, honesty, and integrity, in keeping with those expected in the teaching profession.</w:t>
      </w:r>
      <w:r w:rsidRPr="228E0960">
        <w:rPr>
          <w:rStyle w:val="eop"/>
          <w:rFonts w:ascii="Arial" w:hAnsi="Arial" w:cs="Arial"/>
          <w:sz w:val="22"/>
          <w:szCs w:val="22"/>
        </w:rPr>
        <w:t> At all times you should:</w:t>
      </w:r>
    </w:p>
    <w:p w14:paraId="4B95329B"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35C35155" w14:textId="77777777" w:rsidR="001C4F5E" w:rsidRPr="00F95D36" w:rsidRDefault="001C4F5E" w:rsidP="001C4F5E">
      <w:pPr>
        <w:pStyle w:val="paragraph"/>
        <w:numPr>
          <w:ilvl w:val="0"/>
          <w:numId w:val="30"/>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 xml:space="preserve">Demonstrate professional behaviours to all pupils/learners in all settings, and others, including fellow trainees and all staff in the Edge Hill University Partnership. </w:t>
      </w:r>
    </w:p>
    <w:p w14:paraId="2113E85F" w14:textId="77777777" w:rsidR="001C4F5E" w:rsidRPr="00F95D36" w:rsidRDefault="001C4F5E" w:rsidP="001C4F5E">
      <w:pPr>
        <w:pStyle w:val="paragraph"/>
        <w:spacing w:before="0" w:beforeAutospacing="0" w:after="0" w:afterAutospacing="0"/>
        <w:ind w:left="720"/>
        <w:jc w:val="both"/>
        <w:textAlignment w:val="baseline"/>
        <w:rPr>
          <w:rStyle w:val="normaltextrun"/>
          <w:rFonts w:ascii="Arial" w:hAnsi="Arial" w:cs="Arial"/>
          <w:sz w:val="22"/>
          <w:szCs w:val="22"/>
        </w:rPr>
      </w:pPr>
    </w:p>
    <w:p w14:paraId="13C64AB9" w14:textId="77777777" w:rsidR="001C4F5E" w:rsidRPr="00F95D36" w:rsidRDefault="001C4F5E" w:rsidP="001C4F5E">
      <w:pPr>
        <w:pStyle w:val="paragraph"/>
        <w:numPr>
          <w:ilvl w:val="0"/>
          <w:numId w:val="30"/>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 xml:space="preserve">Not engage in any conduct, poor or irresponsible behaviour outside of your studies that could bring the profession or the university into disrepute. </w:t>
      </w:r>
    </w:p>
    <w:p w14:paraId="392D5640" w14:textId="77777777" w:rsidR="001C4F5E" w:rsidRPr="00F95D36" w:rsidRDefault="001C4F5E" w:rsidP="001C4F5E">
      <w:pPr>
        <w:pStyle w:val="ListParagraph"/>
        <w:rPr>
          <w:rStyle w:val="normaltextrun"/>
          <w:rFonts w:cs="Arial"/>
        </w:rPr>
      </w:pPr>
    </w:p>
    <w:p w14:paraId="1B52B430" w14:textId="77777777" w:rsidR="001C4F5E" w:rsidRPr="00F95D36" w:rsidRDefault="001C4F5E" w:rsidP="228E0960">
      <w:pPr>
        <w:pStyle w:val="paragraph"/>
        <w:numPr>
          <w:ilvl w:val="0"/>
          <w:numId w:val="30"/>
        </w:numPr>
        <w:spacing w:before="0" w:beforeAutospacing="0" w:after="0" w:afterAutospacing="0"/>
        <w:jc w:val="both"/>
        <w:textAlignment w:val="baseline"/>
        <w:rPr>
          <w:rFonts w:ascii="Arial" w:hAnsi="Arial" w:cs="Arial"/>
          <w:sz w:val="22"/>
          <w:szCs w:val="22"/>
        </w:rPr>
      </w:pPr>
      <w:r w:rsidRPr="228E0960">
        <w:rPr>
          <w:rStyle w:val="normaltextrun"/>
          <w:rFonts w:ascii="Arial" w:hAnsi="Arial" w:cs="Arial"/>
          <w:sz w:val="22"/>
          <w:szCs w:val="22"/>
        </w:rPr>
        <w:t>Use language appropriate to the situation and the people involved. Communicate professionally in all contexts including your online and electronic communications such as email.</w:t>
      </w:r>
      <w:r w:rsidRPr="228E0960">
        <w:rPr>
          <w:rStyle w:val="eop"/>
          <w:rFonts w:ascii="Arial" w:hAnsi="Arial" w:cs="Arial"/>
          <w:sz w:val="22"/>
          <w:szCs w:val="22"/>
        </w:rPr>
        <w:t> </w:t>
      </w:r>
    </w:p>
    <w:p w14:paraId="4ED74E3C" w14:textId="77777777" w:rsidR="001C4F5E" w:rsidRPr="00F95D36" w:rsidRDefault="001C4F5E" w:rsidP="001C4F5E">
      <w:pPr>
        <w:pStyle w:val="paragraph"/>
        <w:spacing w:before="0" w:beforeAutospacing="0" w:after="0" w:afterAutospacing="0"/>
        <w:ind w:left="720"/>
        <w:jc w:val="both"/>
        <w:textAlignment w:val="baseline"/>
        <w:rPr>
          <w:rStyle w:val="normaltextrun"/>
          <w:rFonts w:ascii="Arial" w:hAnsi="Arial" w:cs="Arial"/>
          <w:sz w:val="22"/>
          <w:szCs w:val="22"/>
        </w:rPr>
      </w:pPr>
    </w:p>
    <w:p w14:paraId="34E12180" w14:textId="77777777" w:rsidR="001C4F5E" w:rsidRPr="00F95D36" w:rsidRDefault="001C4F5E" w:rsidP="001C4F5E">
      <w:pPr>
        <w:pStyle w:val="paragraph"/>
        <w:numPr>
          <w:ilvl w:val="0"/>
          <w:numId w:val="30"/>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 xml:space="preserve">Show respect and due regard for the ethos and values, processes, and procedures of the university both in the setting where the programme is delivered and at any other setting in which you are placed. </w:t>
      </w:r>
    </w:p>
    <w:p w14:paraId="3BCEECD7"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0C60B692" w14:textId="66E1E1B1" w:rsidR="001C4F5E" w:rsidRPr="00F95D36" w:rsidRDefault="001C4F5E" w:rsidP="001C4F5E">
      <w:pPr>
        <w:pStyle w:val="paragraph"/>
        <w:numPr>
          <w:ilvl w:val="0"/>
          <w:numId w:val="30"/>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 xml:space="preserve">Embrace the principles of equality, diversity and inclusion and bring them to life in all you do each day to work with children, staff, and parents. </w:t>
      </w:r>
      <w:hyperlink r:id="rId92" w:tgtFrame="_blank" w:history="1">
        <w:r w:rsidRPr="00F95D36">
          <w:rPr>
            <w:rStyle w:val="normaltextrun"/>
            <w:rFonts w:ascii="Arial" w:hAnsi="Arial" w:cs="Arial"/>
            <w:color w:val="0000FF"/>
            <w:sz w:val="22"/>
            <w:szCs w:val="22"/>
            <w:u w:val="single"/>
          </w:rPr>
          <w:t xml:space="preserve">Equality, </w:t>
        </w:r>
        <w:r w:rsidR="00E7434E" w:rsidRPr="00F95D36">
          <w:rPr>
            <w:rStyle w:val="normaltextrun"/>
            <w:rFonts w:ascii="Arial" w:hAnsi="Arial" w:cs="Arial"/>
            <w:color w:val="0000FF"/>
            <w:sz w:val="22"/>
            <w:szCs w:val="22"/>
            <w:u w:val="single"/>
          </w:rPr>
          <w:t>Diversity,</w:t>
        </w:r>
        <w:r w:rsidRPr="00F95D36">
          <w:rPr>
            <w:rStyle w:val="normaltextrun"/>
            <w:rFonts w:ascii="Arial" w:hAnsi="Arial" w:cs="Arial"/>
            <w:color w:val="0000FF"/>
            <w:sz w:val="22"/>
            <w:szCs w:val="22"/>
            <w:u w:val="single"/>
          </w:rPr>
          <w:t xml:space="preserve"> and Inclusion (EDI) Strategy - Edge Hill University</w:t>
        </w:r>
      </w:hyperlink>
    </w:p>
    <w:p w14:paraId="7548B6EF" w14:textId="77777777" w:rsidR="001C4F5E" w:rsidRPr="00F95D36" w:rsidRDefault="001C4F5E" w:rsidP="001C4F5E">
      <w:pPr>
        <w:rPr>
          <w:rStyle w:val="normaltextrun"/>
          <w:rFonts w:cs="Arial"/>
        </w:rPr>
      </w:pPr>
    </w:p>
    <w:p w14:paraId="019EDC00" w14:textId="77777777" w:rsidR="001C4F5E" w:rsidRPr="00F95D36" w:rsidRDefault="001C4F5E" w:rsidP="228E0960">
      <w:pPr>
        <w:pStyle w:val="paragraph"/>
        <w:numPr>
          <w:ilvl w:val="0"/>
          <w:numId w:val="30"/>
        </w:numPr>
        <w:spacing w:before="0" w:beforeAutospacing="0" w:after="0" w:afterAutospacing="0"/>
        <w:jc w:val="both"/>
        <w:textAlignment w:val="baseline"/>
        <w:rPr>
          <w:rStyle w:val="normaltextrun"/>
          <w:rFonts w:ascii="Arial" w:hAnsi="Arial" w:cs="Arial"/>
          <w:sz w:val="22"/>
          <w:szCs w:val="22"/>
        </w:rPr>
      </w:pPr>
      <w:r w:rsidRPr="228E0960">
        <w:rPr>
          <w:rStyle w:val="normaltextrun"/>
          <w:rFonts w:ascii="Arial" w:hAnsi="Arial" w:cs="Arial"/>
          <w:sz w:val="22"/>
          <w:szCs w:val="22"/>
        </w:rPr>
        <w:t xml:space="preserve">Acquire an understanding of working with diversity, including gender, race and culture and ensure that any personal prejudices and stereotypical views do not influence your judgements or actions. </w:t>
      </w:r>
    </w:p>
    <w:p w14:paraId="466A9223"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01753404" w14:textId="77777777" w:rsidR="001C4F5E" w:rsidRPr="00F95D36" w:rsidRDefault="001C4F5E" w:rsidP="001C4F5E">
      <w:pPr>
        <w:pStyle w:val="paragraph"/>
        <w:numPr>
          <w:ilvl w:val="0"/>
          <w:numId w:val="30"/>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Be aware of the requirement to promote equal opportunities and to provide reasonable adjustments for learners with disabilities, as provided for in current Equalities legislation. </w:t>
      </w:r>
    </w:p>
    <w:p w14:paraId="08594098" w14:textId="77777777" w:rsidR="001C4F5E" w:rsidRPr="00F95D36" w:rsidRDefault="001C4F5E" w:rsidP="001C4F5E">
      <w:pPr>
        <w:pStyle w:val="paragraph"/>
        <w:spacing w:before="0" w:beforeAutospacing="0" w:after="0" w:afterAutospacing="0"/>
        <w:ind w:left="720"/>
        <w:jc w:val="both"/>
        <w:textAlignment w:val="baseline"/>
        <w:rPr>
          <w:rStyle w:val="normaltextrun"/>
          <w:rFonts w:ascii="Arial" w:hAnsi="Arial" w:cs="Arial"/>
          <w:sz w:val="22"/>
          <w:szCs w:val="22"/>
        </w:rPr>
      </w:pPr>
    </w:p>
    <w:p w14:paraId="630FB11A" w14:textId="77777777" w:rsidR="001C4F5E" w:rsidRPr="00F95D36" w:rsidRDefault="001C4F5E" w:rsidP="001C4F5E">
      <w:pPr>
        <w:pStyle w:val="paragraph"/>
        <w:numPr>
          <w:ilvl w:val="0"/>
          <w:numId w:val="30"/>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Take responsibility for adhering to all key policies and procedures: this includes, but is not restricted to, child protection and safeguarding policies, staff conduct, SEND code of practice, children missing in education, Health and Safety and fire evacuation procedures.</w:t>
      </w:r>
    </w:p>
    <w:p w14:paraId="6C0A2C64" w14:textId="77777777" w:rsidR="001C4F5E" w:rsidRPr="00F95D36" w:rsidRDefault="001C4F5E" w:rsidP="001C4F5E">
      <w:pPr>
        <w:pStyle w:val="paragraph"/>
        <w:spacing w:before="0" w:beforeAutospacing="0" w:after="0" w:afterAutospacing="0"/>
        <w:ind w:left="720"/>
        <w:textAlignment w:val="baseline"/>
        <w:rPr>
          <w:rStyle w:val="eop"/>
          <w:rFonts w:ascii="Arial" w:hAnsi="Arial" w:cs="Arial"/>
          <w:sz w:val="22"/>
          <w:szCs w:val="22"/>
        </w:rPr>
      </w:pPr>
    </w:p>
    <w:p w14:paraId="5D55D6BC" w14:textId="77777777" w:rsidR="001C4F5E" w:rsidRPr="00F95D36" w:rsidRDefault="001C4F5E" w:rsidP="001C4F5E">
      <w:pPr>
        <w:pStyle w:val="paragraph"/>
        <w:spacing w:before="0" w:beforeAutospacing="0" w:after="0" w:afterAutospacing="0"/>
        <w:textAlignment w:val="baseline"/>
        <w:rPr>
          <w:rFonts w:ascii="Arial" w:hAnsi="Arial" w:cs="Arial"/>
          <w:sz w:val="22"/>
          <w:szCs w:val="22"/>
        </w:rPr>
      </w:pPr>
    </w:p>
    <w:p w14:paraId="411BE568" w14:textId="77777777" w:rsidR="001C4F5E" w:rsidRPr="00F95D36" w:rsidRDefault="001C4F5E" w:rsidP="228E0960">
      <w:pPr>
        <w:pStyle w:val="paragraph"/>
        <w:numPr>
          <w:ilvl w:val="0"/>
          <w:numId w:val="30"/>
        </w:numPr>
        <w:spacing w:before="0" w:beforeAutospacing="0" w:after="0" w:afterAutospacing="0"/>
        <w:jc w:val="both"/>
        <w:textAlignment w:val="baseline"/>
        <w:rPr>
          <w:rStyle w:val="normaltextrun"/>
          <w:rFonts w:ascii="Arial" w:hAnsi="Arial" w:cs="Arial"/>
          <w:sz w:val="22"/>
          <w:szCs w:val="22"/>
        </w:rPr>
      </w:pPr>
      <w:r w:rsidRPr="228E0960">
        <w:rPr>
          <w:rStyle w:val="normaltextrun"/>
          <w:rFonts w:ascii="Arial" w:hAnsi="Arial" w:cs="Arial"/>
          <w:sz w:val="22"/>
          <w:szCs w:val="22"/>
        </w:rPr>
        <w:t xml:space="preserve">Demonstrate professional behaviour and relationships in both formal and informal contexts. You will observe boundaries in line with a teacher’s professional position and responsibilities. </w:t>
      </w:r>
    </w:p>
    <w:p w14:paraId="663C8AF7" w14:textId="77777777" w:rsidR="001C4F5E" w:rsidRPr="00F95D36" w:rsidRDefault="001C4F5E" w:rsidP="001C4F5E">
      <w:pPr>
        <w:pStyle w:val="paragraph"/>
        <w:numPr>
          <w:ilvl w:val="1"/>
          <w:numId w:val="30"/>
        </w:numPr>
        <w:spacing w:before="0" w:beforeAutospacing="0" w:after="0" w:afterAutospacing="0"/>
        <w:textAlignment w:val="baseline"/>
        <w:rPr>
          <w:rStyle w:val="eop"/>
          <w:rFonts w:ascii="Arial" w:hAnsi="Arial" w:cs="Arial"/>
          <w:sz w:val="22"/>
          <w:szCs w:val="22"/>
        </w:rPr>
      </w:pPr>
      <w:r w:rsidRPr="00F95D36">
        <w:rPr>
          <w:rStyle w:val="normaltextrun"/>
          <w:rFonts w:ascii="Arial" w:hAnsi="Arial" w:cs="Arial"/>
          <w:sz w:val="22"/>
          <w:szCs w:val="22"/>
        </w:rPr>
        <w:t>For those on programmes of QTS, trainees must adhere to expectations as outlined within Part Two of the Teachers’ Standards: Personal and professional conduct which may be accessed at</w:t>
      </w:r>
      <w:r w:rsidRPr="00F95D36">
        <w:rPr>
          <w:rStyle w:val="normaltextrun"/>
          <w:rFonts w:ascii="Arial" w:hAnsi="Arial" w:cs="Arial"/>
          <w:color w:val="D13438"/>
          <w:sz w:val="22"/>
          <w:szCs w:val="22"/>
          <w:u w:val="single"/>
        </w:rPr>
        <w:t xml:space="preserve"> :</w:t>
      </w:r>
      <w:hyperlink r:id="rId93" w:history="1">
        <w:r w:rsidRPr="00F95D36">
          <w:rPr>
            <w:rStyle w:val="Hyperlink"/>
            <w:rFonts w:ascii="Arial" w:hAnsi="Arial" w:cs="Arial"/>
            <w:sz w:val="22"/>
            <w:szCs w:val="22"/>
          </w:rPr>
          <w:t>https://www.gov.uk/government/publications/teachers-standards</w:t>
        </w:r>
      </w:hyperlink>
      <w:r w:rsidRPr="00F95D36">
        <w:rPr>
          <w:rStyle w:val="normaltextrun"/>
          <w:rFonts w:ascii="Arial" w:hAnsi="Arial" w:cs="Arial"/>
          <w:color w:val="0078D4"/>
          <w:sz w:val="22"/>
          <w:szCs w:val="22"/>
          <w:u w:val="single"/>
        </w:rPr>
        <w:t xml:space="preserve"> </w:t>
      </w:r>
      <w:r w:rsidRPr="00F95D36">
        <w:rPr>
          <w:rStyle w:val="eop"/>
          <w:rFonts w:ascii="Arial" w:hAnsi="Arial" w:cs="Arial"/>
          <w:sz w:val="22"/>
          <w:szCs w:val="22"/>
        </w:rPr>
        <w:t xml:space="preserve"> . </w:t>
      </w:r>
    </w:p>
    <w:p w14:paraId="3BAC0ACF" w14:textId="77777777" w:rsidR="001C4F5E" w:rsidRPr="00F95D36" w:rsidRDefault="001C4F5E" w:rsidP="001C4F5E">
      <w:pPr>
        <w:pStyle w:val="paragraph"/>
        <w:numPr>
          <w:ilvl w:val="1"/>
          <w:numId w:val="30"/>
        </w:numPr>
        <w:spacing w:before="0" w:beforeAutospacing="0" w:after="0" w:afterAutospacing="0"/>
        <w:textAlignment w:val="baseline"/>
        <w:rPr>
          <w:rFonts w:ascii="Arial" w:hAnsi="Arial" w:cs="Arial"/>
          <w:sz w:val="22"/>
          <w:szCs w:val="22"/>
        </w:rPr>
      </w:pPr>
      <w:r w:rsidRPr="00F95D36">
        <w:rPr>
          <w:rStyle w:val="normaltextrun"/>
          <w:rFonts w:ascii="Arial" w:hAnsi="Arial" w:cs="Arial"/>
          <w:sz w:val="22"/>
          <w:szCs w:val="22"/>
        </w:rPr>
        <w:t xml:space="preserve">For those training to teach in the FE sector, you should have due regard for the ETF Professional </w:t>
      </w:r>
      <w:r w:rsidRPr="00F95D36">
        <w:rPr>
          <w:rStyle w:val="tabchar"/>
          <w:rFonts w:ascii="Arial" w:hAnsi="Arial" w:cs="Arial"/>
          <w:sz w:val="22"/>
          <w:szCs w:val="22"/>
          <w:lang w:val="en-US"/>
        </w:rPr>
        <w:tab/>
      </w:r>
      <w:r w:rsidRPr="00F95D36">
        <w:rPr>
          <w:rStyle w:val="normaltextrun"/>
          <w:rFonts w:ascii="Arial" w:hAnsi="Arial" w:cs="Arial"/>
          <w:sz w:val="22"/>
          <w:szCs w:val="22"/>
        </w:rPr>
        <w:t xml:space="preserve">Standards (2022) </w:t>
      </w:r>
      <w:hyperlink r:id="rId94" w:history="1">
        <w:r w:rsidRPr="00F95D36">
          <w:rPr>
            <w:rStyle w:val="Hyperlink"/>
            <w:rFonts w:ascii="Arial" w:hAnsi="Arial" w:cs="Arial"/>
            <w:sz w:val="22"/>
            <w:szCs w:val="22"/>
            <w:shd w:val="clear" w:color="auto" w:fill="E1E3E6"/>
          </w:rPr>
          <w:t>https://www.et-foundation.co.uk/professional-standards/teachers/</w:t>
        </w:r>
      </w:hyperlink>
      <w:r w:rsidRPr="00F95D36">
        <w:rPr>
          <w:rStyle w:val="normaltextrun"/>
          <w:rFonts w:ascii="Arial" w:hAnsi="Arial" w:cs="Arial"/>
          <w:sz w:val="22"/>
          <w:szCs w:val="22"/>
          <w:u w:val="single"/>
        </w:rPr>
        <w:t xml:space="preserve">  </w:t>
      </w:r>
      <w:r w:rsidRPr="00F95D36">
        <w:rPr>
          <w:rStyle w:val="eop"/>
          <w:rFonts w:ascii="Arial" w:hAnsi="Arial" w:cs="Arial"/>
          <w:sz w:val="22"/>
          <w:szCs w:val="22"/>
          <w:lang w:val="en-US"/>
        </w:rPr>
        <w:t> </w:t>
      </w:r>
    </w:p>
    <w:p w14:paraId="52278250" w14:textId="77777777" w:rsidR="001C4F5E" w:rsidRPr="00F95D36" w:rsidRDefault="001C4F5E" w:rsidP="001C4F5E">
      <w:pPr>
        <w:pStyle w:val="paragraph"/>
        <w:spacing w:before="0" w:beforeAutospacing="0" w:after="0" w:afterAutospacing="0"/>
        <w:ind w:left="720"/>
        <w:textAlignment w:val="baseline"/>
        <w:rPr>
          <w:rStyle w:val="normaltextrun"/>
          <w:rFonts w:ascii="Arial" w:hAnsi="Arial" w:cs="Arial"/>
          <w:sz w:val="22"/>
          <w:szCs w:val="22"/>
        </w:rPr>
      </w:pPr>
    </w:p>
    <w:p w14:paraId="50BF0C1B" w14:textId="77777777" w:rsidR="001C4F5E" w:rsidRPr="00F95D36" w:rsidRDefault="001C4F5E" w:rsidP="001C4F5E">
      <w:pPr>
        <w:pStyle w:val="paragraph"/>
        <w:numPr>
          <w:ilvl w:val="0"/>
          <w:numId w:val="31"/>
        </w:numPr>
        <w:spacing w:before="0" w:beforeAutospacing="0" w:after="0" w:afterAutospacing="0"/>
        <w:textAlignment w:val="baseline"/>
        <w:rPr>
          <w:rStyle w:val="normaltextrun"/>
          <w:rFonts w:ascii="Arial" w:hAnsi="Arial" w:cs="Arial"/>
          <w:sz w:val="22"/>
          <w:szCs w:val="22"/>
        </w:rPr>
      </w:pPr>
      <w:r w:rsidRPr="00F95D36">
        <w:rPr>
          <w:rStyle w:val="normaltextrun"/>
          <w:rFonts w:ascii="Arial" w:hAnsi="Arial" w:cs="Arial"/>
          <w:sz w:val="22"/>
          <w:szCs w:val="22"/>
        </w:rPr>
        <w:t xml:space="preserve">Take care with confidential personal information that you will have access to. </w:t>
      </w:r>
    </w:p>
    <w:p w14:paraId="4C4047DE"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sz w:val="22"/>
          <w:szCs w:val="22"/>
        </w:rPr>
      </w:pPr>
    </w:p>
    <w:p w14:paraId="5911E43E"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sz w:val="22"/>
          <w:szCs w:val="22"/>
        </w:rPr>
      </w:pPr>
    </w:p>
    <w:p w14:paraId="1E6DFB23"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b/>
          <w:bCs/>
          <w:sz w:val="22"/>
          <w:szCs w:val="22"/>
        </w:rPr>
      </w:pPr>
      <w:r w:rsidRPr="00F95D36">
        <w:rPr>
          <w:rStyle w:val="normaltextrun"/>
          <w:rFonts w:ascii="Arial" w:hAnsi="Arial" w:cs="Arial"/>
          <w:b/>
          <w:bCs/>
          <w:sz w:val="22"/>
          <w:szCs w:val="22"/>
        </w:rPr>
        <w:t>Training responsibilities</w:t>
      </w:r>
    </w:p>
    <w:p w14:paraId="7C4834AB"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b/>
          <w:bCs/>
          <w:sz w:val="22"/>
          <w:szCs w:val="22"/>
        </w:rPr>
      </w:pPr>
    </w:p>
    <w:p w14:paraId="791984D8" w14:textId="77777777" w:rsidR="001C4F5E" w:rsidRPr="00F95D36" w:rsidRDefault="001C4F5E" w:rsidP="228E0960">
      <w:pPr>
        <w:pStyle w:val="paragraph"/>
        <w:spacing w:before="0" w:beforeAutospacing="0" w:after="0" w:afterAutospacing="0"/>
        <w:textAlignment w:val="baseline"/>
        <w:rPr>
          <w:rStyle w:val="normaltextrun"/>
          <w:rFonts w:ascii="Arial" w:hAnsi="Arial" w:cs="Arial"/>
          <w:sz w:val="22"/>
          <w:szCs w:val="22"/>
        </w:rPr>
      </w:pPr>
      <w:r w:rsidRPr="228E0960">
        <w:rPr>
          <w:rStyle w:val="normaltextrun"/>
          <w:rFonts w:ascii="Arial" w:hAnsi="Arial" w:cs="Arial"/>
          <w:sz w:val="22"/>
          <w:szCs w:val="22"/>
        </w:rPr>
        <w:t>In addition to the behaviours and attitudes above, as a trainee teacher you are required to:</w:t>
      </w:r>
    </w:p>
    <w:p w14:paraId="630A5511"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sz w:val="22"/>
          <w:szCs w:val="22"/>
        </w:rPr>
      </w:pPr>
    </w:p>
    <w:p w14:paraId="1E6E5E18" w14:textId="77777777" w:rsidR="001C4F5E" w:rsidRPr="00F95D36" w:rsidRDefault="001C4F5E" w:rsidP="001C4F5E">
      <w:pPr>
        <w:pStyle w:val="paragraph"/>
        <w:numPr>
          <w:ilvl w:val="0"/>
          <w:numId w:val="30"/>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Take responsibility to engage professionally and positively in all aspect your course. This means engaging with, listening to, and acting on feedback and advice from Mentors and Link Tutors across the Edge Hill University Partnership.</w:t>
      </w:r>
      <w:r w:rsidRPr="00F95D36">
        <w:rPr>
          <w:rStyle w:val="eop"/>
          <w:rFonts w:ascii="Arial" w:hAnsi="Arial" w:cs="Arial"/>
          <w:sz w:val="22"/>
          <w:szCs w:val="22"/>
        </w:rPr>
        <w:t> </w:t>
      </w:r>
    </w:p>
    <w:p w14:paraId="0B1C8E4C" w14:textId="77777777" w:rsidR="001C4F5E" w:rsidRPr="00F95D36" w:rsidRDefault="001C4F5E" w:rsidP="001C4F5E">
      <w:pPr>
        <w:pStyle w:val="paragraph"/>
        <w:spacing w:before="0" w:beforeAutospacing="0" w:after="0" w:afterAutospacing="0"/>
        <w:ind w:left="720"/>
        <w:textAlignment w:val="baseline"/>
        <w:rPr>
          <w:rStyle w:val="normaltextrun"/>
          <w:rFonts w:ascii="Arial" w:hAnsi="Arial" w:cs="Arial"/>
          <w:sz w:val="22"/>
          <w:szCs w:val="22"/>
        </w:rPr>
      </w:pPr>
    </w:p>
    <w:p w14:paraId="618BA956" w14:textId="77777777" w:rsidR="001C4F5E" w:rsidRPr="00F95D36" w:rsidRDefault="001C4F5E" w:rsidP="001C4F5E">
      <w:pPr>
        <w:pStyle w:val="paragraph"/>
        <w:numPr>
          <w:ilvl w:val="0"/>
          <w:numId w:val="30"/>
        </w:numPr>
        <w:spacing w:before="0" w:beforeAutospacing="0" w:after="0" w:afterAutospacing="0"/>
        <w:textAlignment w:val="baseline"/>
        <w:rPr>
          <w:rStyle w:val="normaltextrun"/>
          <w:rFonts w:ascii="Arial" w:hAnsi="Arial" w:cs="Arial"/>
          <w:sz w:val="22"/>
          <w:szCs w:val="22"/>
        </w:rPr>
      </w:pPr>
      <w:r w:rsidRPr="00F95D36">
        <w:rPr>
          <w:rStyle w:val="normaltextrun"/>
          <w:rFonts w:ascii="Arial" w:hAnsi="Arial" w:cs="Arial"/>
          <w:sz w:val="22"/>
          <w:szCs w:val="22"/>
        </w:rPr>
        <w:t xml:space="preserve">Commit to attending all university based and practice-based training opportunities and contribute fully to the life of the setting when on professional practice. You will notify the relevant staff members of any absence in advance noting that in some instances this may affect any bursary which you may receive. Academic Programme Engagement Policy (APEP) details the faculties expectations of you </w:t>
      </w:r>
      <w:hyperlink r:id="rId95" w:history="1">
        <w:r w:rsidRPr="00F95D36">
          <w:rPr>
            <w:rStyle w:val="Hyperlink"/>
            <w:rFonts w:ascii="Arial" w:hAnsi="Arial" w:cs="Arial"/>
            <w:sz w:val="22"/>
            <w:szCs w:val="22"/>
          </w:rPr>
          <w:t>https://www.edgehill.ac.uk/documents/academic-programme-engagement-policy-faculty-of-education/</w:t>
        </w:r>
      </w:hyperlink>
      <w:r w:rsidRPr="00F95D36">
        <w:rPr>
          <w:rStyle w:val="normaltextrun"/>
          <w:rFonts w:ascii="Arial" w:hAnsi="Arial" w:cs="Arial"/>
          <w:sz w:val="22"/>
          <w:szCs w:val="22"/>
        </w:rPr>
        <w:t> </w:t>
      </w:r>
      <w:r w:rsidRPr="00F95D36">
        <w:rPr>
          <w:rStyle w:val="eop"/>
          <w:rFonts w:ascii="Arial" w:hAnsi="Arial" w:cs="Arial"/>
          <w:sz w:val="22"/>
          <w:szCs w:val="22"/>
        </w:rPr>
        <w:t> </w:t>
      </w:r>
    </w:p>
    <w:p w14:paraId="45EC3D21"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sz w:val="22"/>
          <w:szCs w:val="22"/>
        </w:rPr>
      </w:pPr>
    </w:p>
    <w:p w14:paraId="12F2029E" w14:textId="77777777" w:rsidR="001C4F5E" w:rsidRPr="00F95D36" w:rsidRDefault="001C4F5E" w:rsidP="228E0960">
      <w:pPr>
        <w:pStyle w:val="paragraph"/>
        <w:numPr>
          <w:ilvl w:val="0"/>
          <w:numId w:val="30"/>
        </w:numPr>
        <w:spacing w:before="0" w:beforeAutospacing="0" w:after="0" w:afterAutospacing="0"/>
        <w:textAlignment w:val="baseline"/>
        <w:rPr>
          <w:rStyle w:val="eop"/>
          <w:rFonts w:ascii="Arial" w:hAnsi="Arial" w:cs="Arial"/>
          <w:sz w:val="22"/>
          <w:szCs w:val="22"/>
        </w:rPr>
      </w:pPr>
      <w:r w:rsidRPr="228E0960">
        <w:rPr>
          <w:rStyle w:val="normaltextrun"/>
          <w:rFonts w:ascii="Arial" w:hAnsi="Arial" w:cs="Arial"/>
          <w:sz w:val="22"/>
          <w:szCs w:val="22"/>
        </w:rPr>
        <w:t>Take responsibility for your own learning and development, ensuring a professional and accountable approach to all aspects of the programme adhering to high standards of academic integrity.</w:t>
      </w:r>
    </w:p>
    <w:p w14:paraId="695B22E4"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p>
    <w:p w14:paraId="68566735" w14:textId="77777777" w:rsidR="001C4F5E" w:rsidRPr="00F95D36" w:rsidRDefault="001C4F5E" w:rsidP="001C4F5E">
      <w:pPr>
        <w:pStyle w:val="paragraph"/>
        <w:numPr>
          <w:ilvl w:val="0"/>
          <w:numId w:val="30"/>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Take responsibility for managing the demands of the profession by looking after your personal health, wellbeing as well as actively developing resilience strategies.</w:t>
      </w:r>
      <w:r w:rsidRPr="00F95D36">
        <w:rPr>
          <w:rStyle w:val="eop"/>
          <w:rFonts w:ascii="Arial" w:hAnsi="Arial" w:cs="Arial"/>
          <w:sz w:val="22"/>
          <w:szCs w:val="22"/>
        </w:rPr>
        <w:t> </w:t>
      </w:r>
      <w:hyperlink r:id="rId96" w:history="1">
        <w:r w:rsidRPr="00F95D36">
          <w:rPr>
            <w:rStyle w:val="Hyperlink"/>
            <w:rFonts w:ascii="Arial" w:hAnsi="Arial" w:cs="Arial"/>
            <w:sz w:val="22"/>
            <w:szCs w:val="22"/>
          </w:rPr>
          <w:t>Self-help resources and ideas and support to help your wellbeing can be found in Student Services</w:t>
        </w:r>
      </w:hyperlink>
      <w:r w:rsidRPr="00F95D36">
        <w:rPr>
          <w:rStyle w:val="eop"/>
          <w:rFonts w:ascii="Arial" w:hAnsi="Arial" w:cs="Arial"/>
          <w:sz w:val="22"/>
          <w:szCs w:val="22"/>
        </w:rPr>
        <w:t xml:space="preserve"> </w:t>
      </w:r>
    </w:p>
    <w:p w14:paraId="55C2490C" w14:textId="77777777" w:rsidR="001C4F5E" w:rsidRPr="00F95D36" w:rsidRDefault="001C4F5E" w:rsidP="001C4F5E">
      <w:pPr>
        <w:pStyle w:val="paragraph"/>
        <w:spacing w:before="0" w:beforeAutospacing="0" w:after="0" w:afterAutospacing="0"/>
        <w:ind w:firstLine="720"/>
        <w:textAlignment w:val="baseline"/>
        <w:rPr>
          <w:rFonts w:ascii="Arial" w:hAnsi="Arial" w:cs="Arial"/>
          <w:sz w:val="22"/>
          <w:szCs w:val="22"/>
          <w:lang w:val="en-US"/>
        </w:rPr>
      </w:pPr>
      <w:r w:rsidRPr="00F95D36">
        <w:rPr>
          <w:rStyle w:val="eop"/>
          <w:rFonts w:ascii="Arial" w:hAnsi="Arial" w:cs="Arial"/>
          <w:sz w:val="22"/>
          <w:szCs w:val="22"/>
          <w:lang w:val="en-US"/>
        </w:rPr>
        <w:t> </w:t>
      </w:r>
    </w:p>
    <w:p w14:paraId="197947AC" w14:textId="77777777" w:rsidR="001C4F5E" w:rsidRPr="00F95D36" w:rsidRDefault="001C4F5E" w:rsidP="001C4F5E">
      <w:pPr>
        <w:pStyle w:val="paragraph"/>
        <w:numPr>
          <w:ilvl w:val="0"/>
          <w:numId w:val="25"/>
        </w:numPr>
        <w:spacing w:before="0" w:beforeAutospacing="0" w:after="0" w:afterAutospacing="0"/>
        <w:textAlignment w:val="baseline"/>
        <w:rPr>
          <w:rStyle w:val="normaltextrun"/>
          <w:rFonts w:ascii="Arial" w:hAnsi="Arial" w:cs="Arial"/>
          <w:sz w:val="22"/>
          <w:szCs w:val="22"/>
        </w:rPr>
      </w:pPr>
      <w:r w:rsidRPr="00F95D36">
        <w:rPr>
          <w:rStyle w:val="normaltextrun"/>
          <w:rFonts w:ascii="Arial" w:hAnsi="Arial" w:cs="Arial"/>
          <w:sz w:val="22"/>
          <w:szCs w:val="22"/>
        </w:rPr>
        <w:t xml:space="preserve">Ensure the welfare and safeguarding of all children, young people, and vulnerable adults, by reporting all safeguarding concerns to your setting DSL and </w:t>
      </w:r>
      <w:hyperlink r:id="rId97" w:history="1">
        <w:r w:rsidRPr="00F95D36">
          <w:rPr>
            <w:rStyle w:val="Hyperlink"/>
            <w:rFonts w:ascii="Arial" w:hAnsi="Arial" w:cs="Arial"/>
            <w:sz w:val="22"/>
            <w:szCs w:val="22"/>
          </w:rPr>
          <w:t>foesafeguarding@edgehill.ac.uk</w:t>
        </w:r>
      </w:hyperlink>
      <w:r w:rsidRPr="00F95D36">
        <w:rPr>
          <w:rStyle w:val="normaltextrun"/>
          <w:rFonts w:ascii="Arial" w:hAnsi="Arial" w:cs="Arial"/>
          <w:sz w:val="22"/>
          <w:szCs w:val="22"/>
        </w:rPr>
        <w:t xml:space="preserve"> </w:t>
      </w:r>
      <w:r w:rsidRPr="00F95D36">
        <w:rPr>
          <w:rStyle w:val="eop"/>
          <w:rFonts w:ascii="Arial" w:hAnsi="Arial" w:cs="Arial"/>
          <w:sz w:val="22"/>
          <w:szCs w:val="22"/>
        </w:rPr>
        <w:t>as instructed in your training and our guidance documents.</w:t>
      </w:r>
    </w:p>
    <w:p w14:paraId="5CBF640E" w14:textId="77777777" w:rsidR="001C4F5E" w:rsidRPr="00F95D36" w:rsidRDefault="001C4F5E" w:rsidP="001C4F5E">
      <w:pPr>
        <w:pStyle w:val="paragraph"/>
        <w:spacing w:before="0" w:beforeAutospacing="0" w:after="0" w:afterAutospacing="0"/>
        <w:ind w:left="720"/>
        <w:jc w:val="both"/>
        <w:textAlignment w:val="baseline"/>
        <w:rPr>
          <w:rStyle w:val="normaltextrun"/>
          <w:rFonts w:ascii="Arial" w:hAnsi="Arial" w:cs="Arial"/>
          <w:sz w:val="22"/>
          <w:szCs w:val="22"/>
        </w:rPr>
      </w:pPr>
    </w:p>
    <w:p w14:paraId="356E4D5F" w14:textId="77777777" w:rsidR="001C4F5E" w:rsidRPr="00F95D36" w:rsidRDefault="001C4F5E" w:rsidP="228E0960">
      <w:pPr>
        <w:pStyle w:val="paragraph"/>
        <w:numPr>
          <w:ilvl w:val="0"/>
          <w:numId w:val="25"/>
        </w:numPr>
        <w:spacing w:before="0" w:beforeAutospacing="0" w:after="0" w:afterAutospacing="0"/>
        <w:jc w:val="both"/>
        <w:textAlignment w:val="baseline"/>
        <w:rPr>
          <w:rStyle w:val="normaltextrun"/>
          <w:rFonts w:ascii="Arial" w:hAnsi="Arial" w:cs="Arial"/>
          <w:sz w:val="22"/>
          <w:szCs w:val="22"/>
        </w:rPr>
      </w:pPr>
      <w:r w:rsidRPr="228E0960">
        <w:rPr>
          <w:rStyle w:val="normaltextrun"/>
          <w:rFonts w:ascii="Arial" w:hAnsi="Arial" w:cs="Arial"/>
          <w:sz w:val="22"/>
          <w:szCs w:val="22"/>
        </w:rPr>
        <w:t xml:space="preserve">Keep your personal academic tutor aware of all relevant matters likely to impact on you making good progress. </w:t>
      </w:r>
    </w:p>
    <w:p w14:paraId="639AF8A5"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4B41C88D" w14:textId="77777777" w:rsidR="001C4F5E" w:rsidRPr="00F95D36" w:rsidRDefault="001C4F5E" w:rsidP="228E0960">
      <w:pPr>
        <w:pStyle w:val="paragraph"/>
        <w:numPr>
          <w:ilvl w:val="0"/>
          <w:numId w:val="25"/>
        </w:numPr>
        <w:spacing w:before="0" w:beforeAutospacing="0" w:after="0" w:afterAutospacing="0"/>
        <w:jc w:val="both"/>
        <w:textAlignment w:val="baseline"/>
        <w:rPr>
          <w:rStyle w:val="normaltextrun"/>
          <w:rFonts w:ascii="Arial" w:hAnsi="Arial" w:cs="Arial"/>
          <w:sz w:val="22"/>
          <w:szCs w:val="22"/>
        </w:rPr>
      </w:pPr>
      <w:r w:rsidRPr="228E0960">
        <w:rPr>
          <w:rStyle w:val="normaltextrun"/>
          <w:rFonts w:ascii="Arial" w:hAnsi="Arial" w:cs="Arial"/>
          <w:sz w:val="22"/>
          <w:szCs w:val="22"/>
        </w:rPr>
        <w:t xml:space="preserve">Inform the university should you become subject to a criminal conviction or caution after your application for DBS enhanced disclosure has been submitted. </w:t>
      </w:r>
    </w:p>
    <w:p w14:paraId="35B7B7AB" w14:textId="77777777" w:rsidR="001C4F5E" w:rsidRPr="00F95D36" w:rsidRDefault="001C4F5E" w:rsidP="001C4F5E">
      <w:pPr>
        <w:pStyle w:val="paragraph"/>
        <w:spacing w:before="0" w:beforeAutospacing="0" w:after="0" w:afterAutospacing="0"/>
        <w:ind w:left="720"/>
        <w:jc w:val="both"/>
        <w:textAlignment w:val="baseline"/>
        <w:rPr>
          <w:rStyle w:val="normaltextrun"/>
          <w:rFonts w:ascii="Arial" w:hAnsi="Arial" w:cs="Arial"/>
          <w:sz w:val="22"/>
          <w:szCs w:val="22"/>
        </w:rPr>
      </w:pPr>
    </w:p>
    <w:p w14:paraId="640DEAEB" w14:textId="702EB7A5" w:rsidR="001C4F5E" w:rsidRPr="00F95D36" w:rsidRDefault="001C4F5E" w:rsidP="228E0960">
      <w:pPr>
        <w:pStyle w:val="paragraph"/>
        <w:numPr>
          <w:ilvl w:val="0"/>
          <w:numId w:val="25"/>
        </w:numPr>
        <w:spacing w:before="0" w:beforeAutospacing="0" w:after="0" w:afterAutospacing="0"/>
        <w:jc w:val="both"/>
        <w:textAlignment w:val="baseline"/>
        <w:rPr>
          <w:rStyle w:val="eop"/>
          <w:rFonts w:ascii="Arial" w:hAnsi="Arial" w:cs="Arial"/>
          <w:sz w:val="22"/>
          <w:szCs w:val="22"/>
        </w:rPr>
      </w:pPr>
      <w:r w:rsidRPr="228E0960">
        <w:rPr>
          <w:rStyle w:val="normaltextrun"/>
          <w:rFonts w:ascii="Arial" w:hAnsi="Arial" w:cs="Arial"/>
          <w:sz w:val="22"/>
          <w:szCs w:val="22"/>
        </w:rPr>
        <w:t>Commit to actively reflect</w:t>
      </w:r>
      <w:r w:rsidRPr="228E0960">
        <w:rPr>
          <w:rStyle w:val="normaltextrun"/>
          <w:rFonts w:ascii="Arial" w:hAnsi="Arial" w:cs="Arial"/>
          <w:b/>
          <w:bCs/>
          <w:sz w:val="22"/>
          <w:szCs w:val="22"/>
        </w:rPr>
        <w:t xml:space="preserve"> </w:t>
      </w:r>
      <w:r w:rsidRPr="228E0960">
        <w:rPr>
          <w:rStyle w:val="normaltextrun"/>
          <w:rFonts w:ascii="Arial" w:hAnsi="Arial" w:cs="Arial"/>
          <w:sz w:val="22"/>
          <w:szCs w:val="22"/>
        </w:rPr>
        <w:t>on your learning and teaching experiences to set targets, plan actions, improve,</w:t>
      </w:r>
      <w:r w:rsidRPr="228E0960">
        <w:rPr>
          <w:rStyle w:val="normaltextrun"/>
          <w:rFonts w:ascii="Arial" w:hAnsi="Arial" w:cs="Arial"/>
          <w:b/>
          <w:bCs/>
          <w:sz w:val="22"/>
          <w:szCs w:val="22"/>
        </w:rPr>
        <w:t xml:space="preserve"> </w:t>
      </w:r>
      <w:r w:rsidR="00E7434E" w:rsidRPr="228E0960">
        <w:rPr>
          <w:rStyle w:val="normaltextrun"/>
          <w:rFonts w:ascii="Arial" w:hAnsi="Arial" w:cs="Arial"/>
          <w:sz w:val="22"/>
          <w:szCs w:val="22"/>
        </w:rPr>
        <w:t>achieve,</w:t>
      </w:r>
      <w:r w:rsidRPr="228E0960">
        <w:rPr>
          <w:rStyle w:val="normaltextrun"/>
          <w:rFonts w:ascii="Arial" w:hAnsi="Arial" w:cs="Arial"/>
          <w:sz w:val="22"/>
          <w:szCs w:val="22"/>
        </w:rPr>
        <w:t xml:space="preserve"> and attain highly</w:t>
      </w:r>
      <w:r w:rsidRPr="228E0960">
        <w:rPr>
          <w:rStyle w:val="normaltextrun"/>
          <w:rFonts w:ascii="Arial" w:hAnsi="Arial" w:cs="Arial"/>
          <w:b/>
          <w:bCs/>
          <w:sz w:val="22"/>
          <w:szCs w:val="22"/>
        </w:rPr>
        <w:t>.</w:t>
      </w:r>
      <w:r w:rsidRPr="228E0960">
        <w:rPr>
          <w:rStyle w:val="eop"/>
          <w:rFonts w:ascii="Arial" w:hAnsi="Arial" w:cs="Arial"/>
          <w:sz w:val="22"/>
          <w:szCs w:val="22"/>
        </w:rPr>
        <w:t> </w:t>
      </w:r>
    </w:p>
    <w:p w14:paraId="04FA245F"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p>
    <w:p w14:paraId="0B5212AD" w14:textId="77777777" w:rsidR="001C4F5E" w:rsidRPr="00F95D36" w:rsidRDefault="001C4F5E" w:rsidP="001C4F5E">
      <w:pPr>
        <w:pStyle w:val="paragraph"/>
        <w:numPr>
          <w:ilvl w:val="0"/>
          <w:numId w:val="25"/>
        </w:numPr>
        <w:spacing w:before="0" w:beforeAutospacing="0" w:after="0" w:afterAutospacing="0"/>
        <w:jc w:val="both"/>
        <w:textAlignment w:val="baseline"/>
        <w:rPr>
          <w:rFonts w:ascii="Arial" w:hAnsi="Arial" w:cs="Arial"/>
          <w:sz w:val="22"/>
          <w:szCs w:val="22"/>
        </w:rPr>
      </w:pPr>
      <w:r w:rsidRPr="00F95D36">
        <w:rPr>
          <w:rStyle w:val="normaltextrun"/>
          <w:rFonts w:ascii="Arial" w:hAnsi="Arial" w:cs="Arial"/>
          <w:sz w:val="22"/>
          <w:szCs w:val="22"/>
        </w:rPr>
        <w:t>Participate and actively engage in all learning and teaching experiences, and activities; and engage with the full range of feedback mechanisms, such as trainee surveys, trainee consultation and focus groups.</w:t>
      </w:r>
      <w:r w:rsidRPr="00F95D36">
        <w:rPr>
          <w:rStyle w:val="eop"/>
          <w:rFonts w:ascii="Arial" w:hAnsi="Arial" w:cs="Arial"/>
          <w:sz w:val="22"/>
          <w:szCs w:val="22"/>
        </w:rPr>
        <w:t> </w:t>
      </w:r>
    </w:p>
    <w:p w14:paraId="66A3393B"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1ED78A17" w14:textId="77777777" w:rsidR="001C4F5E" w:rsidRPr="00F95D36" w:rsidRDefault="001C4F5E" w:rsidP="228E0960">
      <w:pPr>
        <w:pStyle w:val="paragraph"/>
        <w:numPr>
          <w:ilvl w:val="0"/>
          <w:numId w:val="30"/>
        </w:numPr>
        <w:spacing w:before="0" w:beforeAutospacing="0" w:after="0" w:afterAutospacing="0"/>
        <w:textAlignment w:val="baseline"/>
        <w:rPr>
          <w:rStyle w:val="normaltextrun"/>
          <w:rFonts w:ascii="Arial" w:hAnsi="Arial" w:cs="Arial"/>
          <w:sz w:val="22"/>
          <w:szCs w:val="22"/>
        </w:rPr>
      </w:pPr>
      <w:r w:rsidRPr="228E0960">
        <w:rPr>
          <w:rStyle w:val="normaltextrun"/>
          <w:rFonts w:ascii="Arial" w:hAnsi="Arial" w:cs="Arial"/>
          <w:sz w:val="22"/>
          <w:szCs w:val="22"/>
        </w:rPr>
        <w:t xml:space="preserve">Maintain an appropriate standard of dress and appearance as required by your setting and university guidance. </w:t>
      </w:r>
    </w:p>
    <w:p w14:paraId="4DD95F49"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sz w:val="22"/>
          <w:szCs w:val="22"/>
        </w:rPr>
      </w:pPr>
    </w:p>
    <w:p w14:paraId="27293F93" w14:textId="77777777" w:rsidR="001C4F5E" w:rsidRPr="00F95D36" w:rsidRDefault="001C4F5E" w:rsidP="001C4F5E">
      <w:pPr>
        <w:pStyle w:val="paragraph"/>
        <w:numPr>
          <w:ilvl w:val="0"/>
          <w:numId w:val="30"/>
        </w:numPr>
        <w:spacing w:before="0" w:beforeAutospacing="0" w:after="0" w:afterAutospacing="0"/>
        <w:textAlignment w:val="baseline"/>
        <w:rPr>
          <w:rStyle w:val="normaltextrun"/>
          <w:rFonts w:ascii="Arial" w:hAnsi="Arial" w:cs="Arial"/>
          <w:sz w:val="22"/>
          <w:szCs w:val="22"/>
        </w:rPr>
      </w:pPr>
      <w:r w:rsidRPr="00F95D36">
        <w:rPr>
          <w:rStyle w:val="normaltextrun"/>
          <w:rFonts w:ascii="Arial" w:hAnsi="Arial" w:cs="Arial"/>
          <w:sz w:val="22"/>
          <w:szCs w:val="22"/>
        </w:rPr>
        <w:t xml:space="preserve">Adhere to all Data Protection and data handling rules including the use of mobile devices when travelling to and from settings, ensure that any digital images are acquired under the terms of the location they are taken at. </w:t>
      </w:r>
    </w:p>
    <w:p w14:paraId="7478ABE3"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54671A3A" w14:textId="77777777" w:rsidR="001C4F5E" w:rsidRPr="00F95D36" w:rsidRDefault="001C4F5E" w:rsidP="228E0960">
      <w:pPr>
        <w:pStyle w:val="paragraph"/>
        <w:numPr>
          <w:ilvl w:val="0"/>
          <w:numId w:val="30"/>
        </w:numPr>
        <w:spacing w:before="0" w:beforeAutospacing="0" w:after="0" w:afterAutospacing="0"/>
        <w:textAlignment w:val="baseline"/>
        <w:rPr>
          <w:rStyle w:val="normaltextrun"/>
          <w:rFonts w:ascii="Arial" w:hAnsi="Arial" w:cs="Arial"/>
        </w:rPr>
      </w:pPr>
      <w:r w:rsidRPr="228E0960">
        <w:rPr>
          <w:rStyle w:val="normaltextrun"/>
          <w:rFonts w:ascii="Arial" w:hAnsi="Arial" w:cs="Arial"/>
          <w:sz w:val="22"/>
          <w:szCs w:val="22"/>
        </w:rPr>
        <w:t>Ensure that if social media sites are used, details are not shared with learners and young people and privacy settings are set at maximum and that conduct is professional at all times. A professional approach should be taken at all times, with no detrimental mention of any educational settings (including EHU), colleagues, peers, pupils/learners, parents/carers. Trainees should not engage with any learners/parents/carers through social media channels.</w:t>
      </w:r>
      <w:r w:rsidRPr="228E0960">
        <w:rPr>
          <w:rStyle w:val="normaltextrun"/>
          <w:rFonts w:ascii="Arial" w:hAnsi="Arial" w:cs="Arial"/>
        </w:rPr>
        <w:t> </w:t>
      </w:r>
    </w:p>
    <w:p w14:paraId="1265F92B"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rPr>
      </w:pPr>
    </w:p>
    <w:p w14:paraId="6D148EC8" w14:textId="448E52A8" w:rsidR="001C4F5E" w:rsidRPr="00F95D36" w:rsidRDefault="001C4F5E" w:rsidP="228E0960">
      <w:pPr>
        <w:pStyle w:val="paragraph"/>
        <w:numPr>
          <w:ilvl w:val="0"/>
          <w:numId w:val="30"/>
        </w:numPr>
        <w:spacing w:before="0" w:beforeAutospacing="0" w:after="0" w:afterAutospacing="0"/>
        <w:textAlignment w:val="baseline"/>
        <w:rPr>
          <w:rStyle w:val="normaltextrun"/>
          <w:rFonts w:ascii="Arial" w:hAnsi="Arial" w:cs="Arial"/>
        </w:rPr>
      </w:pPr>
      <w:r w:rsidRPr="228E0960">
        <w:rPr>
          <w:rStyle w:val="normaltextrun"/>
          <w:rFonts w:ascii="Arial" w:hAnsi="Arial" w:cs="Arial"/>
          <w:sz w:val="22"/>
          <w:szCs w:val="22"/>
        </w:rPr>
        <w:t xml:space="preserve">Maintain positive, appropriate professional relationships with learners, parents and staff which always adhere to child protection and safeguarding legislation. In addition to whilst in settings this includes after school clubs, sports </w:t>
      </w:r>
      <w:r w:rsidR="00E7434E" w:rsidRPr="228E0960">
        <w:rPr>
          <w:rStyle w:val="normaltextrun"/>
          <w:rFonts w:ascii="Arial" w:hAnsi="Arial" w:cs="Arial"/>
          <w:sz w:val="22"/>
          <w:szCs w:val="22"/>
        </w:rPr>
        <w:t>days,</w:t>
      </w:r>
      <w:r w:rsidRPr="228E0960">
        <w:rPr>
          <w:rStyle w:val="normaltextrun"/>
          <w:rFonts w:ascii="Arial" w:hAnsi="Arial" w:cs="Arial"/>
          <w:sz w:val="22"/>
          <w:szCs w:val="22"/>
        </w:rPr>
        <w:t xml:space="preserve"> and residential activities.</w:t>
      </w:r>
    </w:p>
    <w:p w14:paraId="48B67648" w14:textId="77777777" w:rsidR="001C4F5E" w:rsidRPr="00F95D36" w:rsidRDefault="001C4F5E" w:rsidP="001C4F5E">
      <w:pPr>
        <w:pStyle w:val="paragraph"/>
        <w:spacing w:before="0" w:beforeAutospacing="0" w:after="0" w:afterAutospacing="0"/>
        <w:ind w:left="720"/>
        <w:textAlignment w:val="baseline"/>
        <w:rPr>
          <w:rStyle w:val="normaltextrun"/>
          <w:rFonts w:ascii="Arial" w:hAnsi="Arial" w:cs="Arial"/>
          <w:sz w:val="22"/>
          <w:szCs w:val="22"/>
        </w:rPr>
      </w:pPr>
    </w:p>
    <w:p w14:paraId="1AE48A17"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normaltextrun"/>
          <w:rFonts w:ascii="Arial" w:hAnsi="Arial" w:cs="Arial"/>
          <w:b/>
          <w:bCs/>
          <w:sz w:val="22"/>
          <w:szCs w:val="22"/>
        </w:rPr>
        <w:t>Breaches of Conduct </w:t>
      </w:r>
      <w:r w:rsidRPr="00F95D36">
        <w:rPr>
          <w:rStyle w:val="eop"/>
          <w:rFonts w:ascii="Arial" w:hAnsi="Arial" w:cs="Arial"/>
          <w:sz w:val="22"/>
          <w:szCs w:val="22"/>
        </w:rPr>
        <w:t> </w:t>
      </w:r>
    </w:p>
    <w:p w14:paraId="4C925757"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eop"/>
          <w:rFonts w:ascii="Arial" w:hAnsi="Arial" w:cs="Arial"/>
          <w:sz w:val="22"/>
          <w:szCs w:val="22"/>
        </w:rPr>
        <w:t> </w:t>
      </w:r>
    </w:p>
    <w:p w14:paraId="252D8D48"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normaltextrun"/>
          <w:rFonts w:ascii="Arial" w:hAnsi="Arial" w:cs="Arial"/>
          <w:sz w:val="22"/>
          <w:szCs w:val="22"/>
        </w:rPr>
        <w:t>Breaches of conduct, may occur if you are unable to meet the professional and personal standards expected, this may include poor attendance and engagement, inappropriate behaviours, or attitude and dishonestly in the assessment process (malpractice) and may result in one or more of the following actions:</w:t>
      </w:r>
      <w:r w:rsidRPr="00F95D36">
        <w:rPr>
          <w:rStyle w:val="eop"/>
          <w:rFonts w:ascii="Arial" w:hAnsi="Arial" w:cs="Arial"/>
          <w:sz w:val="22"/>
          <w:szCs w:val="22"/>
        </w:rPr>
        <w:t> </w:t>
      </w:r>
    </w:p>
    <w:p w14:paraId="5F91D37A"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eop"/>
          <w:rFonts w:ascii="Arial" w:hAnsi="Arial" w:cs="Arial"/>
          <w:sz w:val="22"/>
          <w:szCs w:val="22"/>
        </w:rPr>
        <w:t> </w:t>
      </w:r>
    </w:p>
    <w:p w14:paraId="786AE4BB" w14:textId="77777777" w:rsidR="001C4F5E" w:rsidRPr="00F95D36" w:rsidRDefault="001C4F5E" w:rsidP="001C4F5E">
      <w:pPr>
        <w:pStyle w:val="paragraph"/>
        <w:numPr>
          <w:ilvl w:val="0"/>
          <w:numId w:val="26"/>
        </w:numPr>
        <w:spacing w:before="0" w:beforeAutospacing="0" w:after="0" w:afterAutospacing="0"/>
        <w:ind w:left="0" w:firstLine="0"/>
        <w:textAlignment w:val="baseline"/>
        <w:rPr>
          <w:rStyle w:val="normaltextrun"/>
          <w:rFonts w:ascii="Arial" w:hAnsi="Arial" w:cs="Arial"/>
          <w:sz w:val="22"/>
          <w:szCs w:val="22"/>
        </w:rPr>
      </w:pPr>
      <w:r w:rsidRPr="00F95D36">
        <w:rPr>
          <w:rStyle w:val="normaltextrun"/>
          <w:rFonts w:ascii="Arial" w:hAnsi="Arial" w:cs="Arial"/>
          <w:sz w:val="22"/>
          <w:szCs w:val="22"/>
        </w:rPr>
        <w:t>The requirement for a Progress Support Plan.</w:t>
      </w:r>
    </w:p>
    <w:p w14:paraId="37D5CBFA"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sz w:val="22"/>
          <w:szCs w:val="22"/>
        </w:rPr>
      </w:pPr>
    </w:p>
    <w:p w14:paraId="1FFEFAFB" w14:textId="41B88218" w:rsidR="001C4F5E" w:rsidRPr="00F95D36" w:rsidRDefault="001C4F5E" w:rsidP="228E0960">
      <w:pPr>
        <w:pStyle w:val="paragraph"/>
        <w:numPr>
          <w:ilvl w:val="0"/>
          <w:numId w:val="26"/>
        </w:numPr>
        <w:spacing w:before="0" w:beforeAutospacing="0" w:after="0" w:afterAutospacing="0"/>
        <w:ind w:left="0" w:firstLine="0"/>
        <w:textAlignment w:val="baseline"/>
        <w:rPr>
          <w:rFonts w:ascii="Arial" w:hAnsi="Arial" w:cs="Arial"/>
          <w:sz w:val="22"/>
          <w:szCs w:val="22"/>
        </w:rPr>
      </w:pPr>
      <w:r w:rsidRPr="228E0960">
        <w:rPr>
          <w:rStyle w:val="normaltextrun"/>
          <w:rFonts w:ascii="Arial" w:hAnsi="Arial" w:cs="Arial"/>
          <w:sz w:val="22"/>
          <w:szCs w:val="22"/>
        </w:rPr>
        <w:t xml:space="preserve">A placement being temporarily suspended by a setting pending an </w:t>
      </w:r>
      <w:r w:rsidR="0033488F" w:rsidRPr="228E0960">
        <w:rPr>
          <w:rStyle w:val="normaltextrun"/>
          <w:rFonts w:ascii="Arial" w:hAnsi="Arial" w:cs="Arial"/>
          <w:sz w:val="22"/>
          <w:szCs w:val="22"/>
        </w:rPr>
        <w:t>investigation.</w:t>
      </w:r>
    </w:p>
    <w:p w14:paraId="13EF3BC3"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eop"/>
          <w:rFonts w:ascii="Arial" w:hAnsi="Arial" w:cs="Arial"/>
          <w:sz w:val="22"/>
          <w:szCs w:val="22"/>
        </w:rPr>
        <w:t> </w:t>
      </w:r>
    </w:p>
    <w:p w14:paraId="5BD473BE" w14:textId="7D03953B" w:rsidR="001C4F5E" w:rsidRPr="00F95D36" w:rsidRDefault="001C4F5E" w:rsidP="001C4F5E">
      <w:pPr>
        <w:pStyle w:val="paragraph"/>
        <w:numPr>
          <w:ilvl w:val="0"/>
          <w:numId w:val="27"/>
        </w:numPr>
        <w:spacing w:before="0" w:beforeAutospacing="0" w:after="0" w:afterAutospacing="0"/>
        <w:ind w:left="0" w:firstLine="0"/>
        <w:jc w:val="both"/>
        <w:textAlignment w:val="baseline"/>
        <w:rPr>
          <w:rFonts w:ascii="Arial" w:hAnsi="Arial" w:cs="Arial"/>
          <w:sz w:val="22"/>
          <w:szCs w:val="22"/>
        </w:rPr>
      </w:pPr>
      <w:r w:rsidRPr="00F95D36">
        <w:rPr>
          <w:rStyle w:val="normaltextrun"/>
          <w:rFonts w:ascii="Arial" w:hAnsi="Arial" w:cs="Arial"/>
          <w:sz w:val="22"/>
          <w:szCs w:val="22"/>
        </w:rPr>
        <w:t xml:space="preserve">A placement being concluded early by a </w:t>
      </w:r>
      <w:r w:rsidR="0033488F" w:rsidRPr="00F95D36">
        <w:rPr>
          <w:rStyle w:val="normaltextrun"/>
          <w:rFonts w:ascii="Arial" w:hAnsi="Arial" w:cs="Arial"/>
          <w:sz w:val="22"/>
          <w:szCs w:val="22"/>
        </w:rPr>
        <w:t>setting.</w:t>
      </w:r>
    </w:p>
    <w:p w14:paraId="006919F1" w14:textId="77777777" w:rsidR="001C4F5E" w:rsidRPr="00F95D36" w:rsidRDefault="001C4F5E" w:rsidP="001C4F5E">
      <w:pPr>
        <w:pStyle w:val="paragraph"/>
        <w:spacing w:before="0" w:beforeAutospacing="0" w:after="0" w:afterAutospacing="0"/>
        <w:textAlignment w:val="baseline"/>
        <w:rPr>
          <w:rFonts w:ascii="Arial" w:hAnsi="Arial" w:cs="Arial"/>
          <w:sz w:val="22"/>
          <w:szCs w:val="22"/>
        </w:rPr>
      </w:pPr>
      <w:r w:rsidRPr="00F95D36">
        <w:rPr>
          <w:rStyle w:val="eop"/>
          <w:rFonts w:ascii="Arial" w:hAnsi="Arial" w:cs="Arial"/>
          <w:sz w:val="22"/>
          <w:szCs w:val="22"/>
        </w:rPr>
        <w:t> </w:t>
      </w:r>
    </w:p>
    <w:p w14:paraId="5B14E4D4" w14:textId="77777777" w:rsidR="001C4F5E" w:rsidRPr="00F95D36" w:rsidRDefault="00320E65" w:rsidP="001C4F5E">
      <w:pPr>
        <w:pStyle w:val="paragraph"/>
        <w:numPr>
          <w:ilvl w:val="0"/>
          <w:numId w:val="28"/>
        </w:numPr>
        <w:spacing w:before="0" w:beforeAutospacing="0" w:after="0" w:afterAutospacing="0"/>
        <w:ind w:left="0" w:firstLine="0"/>
        <w:jc w:val="both"/>
        <w:textAlignment w:val="baseline"/>
        <w:rPr>
          <w:rStyle w:val="eop"/>
          <w:rFonts w:ascii="Arial" w:hAnsi="Arial" w:cs="Arial"/>
          <w:sz w:val="22"/>
          <w:szCs w:val="22"/>
        </w:rPr>
      </w:pPr>
      <w:hyperlink r:id="rId98" w:history="1">
        <w:r w:rsidR="001C4F5E" w:rsidRPr="00F95D36">
          <w:rPr>
            <w:rStyle w:val="Hyperlink"/>
            <w:rFonts w:ascii="Arial" w:hAnsi="Arial" w:cs="Arial"/>
            <w:sz w:val="22"/>
            <w:szCs w:val="22"/>
          </w:rPr>
          <w:t>A recommendation to attend a Fitness to Practice Panel</w:t>
        </w:r>
      </w:hyperlink>
    </w:p>
    <w:p w14:paraId="4B9B6E49" w14:textId="77777777" w:rsidR="001C4F5E" w:rsidRPr="00F95D36" w:rsidRDefault="001C4F5E" w:rsidP="001C4F5E">
      <w:pPr>
        <w:pStyle w:val="paragraph"/>
        <w:spacing w:before="0" w:beforeAutospacing="0" w:after="0" w:afterAutospacing="0"/>
        <w:jc w:val="both"/>
        <w:textAlignment w:val="baseline"/>
        <w:rPr>
          <w:rStyle w:val="eop"/>
          <w:rFonts w:ascii="Arial" w:hAnsi="Arial" w:cs="Arial"/>
          <w:sz w:val="22"/>
          <w:szCs w:val="22"/>
        </w:rPr>
      </w:pPr>
    </w:p>
    <w:p w14:paraId="24E2C382" w14:textId="4E327C34" w:rsidR="001C4F5E" w:rsidRPr="00F95D36" w:rsidRDefault="00320E65" w:rsidP="7C28783E">
      <w:pPr>
        <w:pStyle w:val="paragraph"/>
        <w:numPr>
          <w:ilvl w:val="0"/>
          <w:numId w:val="28"/>
        </w:numPr>
        <w:spacing w:before="0" w:beforeAutospacing="0" w:after="0" w:afterAutospacing="0"/>
        <w:jc w:val="both"/>
        <w:textAlignment w:val="baseline"/>
        <w:rPr>
          <w:rFonts w:ascii="Arial" w:hAnsi="Arial" w:cs="Arial"/>
          <w:sz w:val="22"/>
          <w:szCs w:val="22"/>
        </w:rPr>
      </w:pPr>
      <w:hyperlink r:id="rId99">
        <w:r w:rsidR="122D63F2" w:rsidRPr="7C28783E">
          <w:rPr>
            <w:rStyle w:val="Hyperlink"/>
            <w:rFonts w:ascii="Arial" w:hAnsi="Arial" w:cs="Arial"/>
            <w:sz w:val="22"/>
            <w:szCs w:val="22"/>
          </w:rPr>
          <w:t xml:space="preserve">A referral to a University </w:t>
        </w:r>
        <w:r w:rsidR="2EF0BA4B" w:rsidRPr="7C28783E">
          <w:rPr>
            <w:rStyle w:val="Hyperlink"/>
            <w:rFonts w:ascii="Arial" w:hAnsi="Arial" w:cs="Arial"/>
            <w:sz w:val="22"/>
            <w:szCs w:val="22"/>
          </w:rPr>
          <w:t>academic misconduct</w:t>
        </w:r>
        <w:r w:rsidR="122D63F2" w:rsidRPr="7C28783E">
          <w:rPr>
            <w:rStyle w:val="Hyperlink"/>
            <w:rFonts w:ascii="Arial" w:hAnsi="Arial" w:cs="Arial"/>
            <w:sz w:val="22"/>
            <w:szCs w:val="22"/>
          </w:rPr>
          <w:t xml:space="preserve"> Panel</w:t>
        </w:r>
      </w:hyperlink>
    </w:p>
    <w:p w14:paraId="2A7315AA"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1C12E085" w14:textId="77777777" w:rsidR="001C4F5E" w:rsidRPr="00F95D36" w:rsidRDefault="00320E65" w:rsidP="001C4F5E">
      <w:pPr>
        <w:pStyle w:val="paragraph"/>
        <w:numPr>
          <w:ilvl w:val="0"/>
          <w:numId w:val="28"/>
        </w:numPr>
        <w:spacing w:before="0" w:beforeAutospacing="0" w:after="0" w:afterAutospacing="0"/>
        <w:ind w:left="0" w:firstLine="0"/>
        <w:jc w:val="both"/>
        <w:textAlignment w:val="baseline"/>
        <w:rPr>
          <w:rStyle w:val="normaltextrun"/>
          <w:rFonts w:ascii="Arial" w:hAnsi="Arial" w:cs="Arial"/>
          <w:sz w:val="22"/>
          <w:szCs w:val="22"/>
        </w:rPr>
      </w:pPr>
      <w:hyperlink r:id="rId100" w:history="1">
        <w:r w:rsidR="001C4F5E" w:rsidRPr="00F95D36">
          <w:rPr>
            <w:rStyle w:val="Hyperlink"/>
            <w:rFonts w:ascii="Arial" w:hAnsi="Arial" w:cs="Arial"/>
            <w:sz w:val="22"/>
            <w:szCs w:val="22"/>
          </w:rPr>
          <w:t>A referral to the University Fitness to Study process</w:t>
        </w:r>
      </w:hyperlink>
    </w:p>
    <w:p w14:paraId="1B3C05EA"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68BBB34E" w14:textId="77777777" w:rsidR="001C4F5E" w:rsidRPr="00F95D36" w:rsidRDefault="00320E65" w:rsidP="001C4F5E">
      <w:pPr>
        <w:pStyle w:val="paragraph"/>
        <w:numPr>
          <w:ilvl w:val="0"/>
          <w:numId w:val="28"/>
        </w:numPr>
        <w:spacing w:before="0" w:beforeAutospacing="0" w:after="0" w:afterAutospacing="0"/>
        <w:ind w:left="0" w:firstLine="0"/>
        <w:jc w:val="both"/>
        <w:textAlignment w:val="baseline"/>
        <w:rPr>
          <w:rStyle w:val="normaltextrun"/>
          <w:rFonts w:ascii="Arial" w:hAnsi="Arial" w:cs="Arial"/>
          <w:sz w:val="22"/>
          <w:szCs w:val="22"/>
        </w:rPr>
      </w:pPr>
      <w:hyperlink r:id="rId101" w:history="1">
        <w:r w:rsidR="001C4F5E" w:rsidRPr="00F95D36">
          <w:rPr>
            <w:rStyle w:val="Hyperlink"/>
            <w:rFonts w:ascii="Arial" w:hAnsi="Arial" w:cs="Arial"/>
            <w:sz w:val="22"/>
            <w:szCs w:val="22"/>
          </w:rPr>
          <w:t>A referral to Student Disciplinary Regulations</w:t>
        </w:r>
      </w:hyperlink>
    </w:p>
    <w:p w14:paraId="03DA9440"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p>
    <w:p w14:paraId="737617B7"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p>
    <w:p w14:paraId="1478B7BA"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p>
    <w:p w14:paraId="762D11F0" w14:textId="77777777" w:rsidR="001C4F5E" w:rsidRPr="00F95D36" w:rsidRDefault="001C4F5E" w:rsidP="001C4F5E">
      <w:pPr>
        <w:spacing w:before="240" w:after="240" w:line="408" w:lineRule="atLeast"/>
        <w:ind w:right="360"/>
        <w:rPr>
          <w:rStyle w:val="normaltextrun"/>
          <w:rFonts w:eastAsia="Times New Roman" w:cs="Arial"/>
          <w:lang w:eastAsia="en-GB"/>
        </w:rPr>
      </w:pPr>
    </w:p>
    <w:p w14:paraId="2771EC1F" w14:textId="77777777" w:rsidR="001C4F5E" w:rsidRPr="00F95D36" w:rsidRDefault="001C4F5E" w:rsidP="001C4F5E">
      <w:pPr>
        <w:rPr>
          <w:rStyle w:val="normaltextrun"/>
          <w:rFonts w:eastAsia="Times New Roman" w:cs="Arial"/>
          <w:lang w:eastAsia="en-GB"/>
        </w:rPr>
      </w:pPr>
      <w:r w:rsidRPr="00F95D36">
        <w:rPr>
          <w:rStyle w:val="normaltextrun"/>
          <w:rFonts w:eastAsia="Times New Roman" w:cs="Arial"/>
          <w:lang w:eastAsia="en-GB"/>
        </w:rPr>
        <w:br w:type="page"/>
      </w:r>
    </w:p>
    <w:p w14:paraId="587C2D9D" w14:textId="77777777" w:rsidR="001C4F5E" w:rsidRPr="00F95D36" w:rsidRDefault="001C4F5E" w:rsidP="001C4F5E">
      <w:pPr>
        <w:spacing w:before="240" w:after="240" w:line="408" w:lineRule="atLeast"/>
        <w:ind w:right="360"/>
        <w:rPr>
          <w:rStyle w:val="normaltextrun"/>
          <w:rFonts w:eastAsia="Times New Roman" w:cs="Arial"/>
          <w:b/>
          <w:bCs/>
          <w:lang w:eastAsia="en-GB"/>
        </w:rPr>
      </w:pPr>
      <w:r w:rsidRPr="00F95D36">
        <w:rPr>
          <w:rStyle w:val="normaltextrun"/>
          <w:rFonts w:eastAsia="Times New Roman" w:cs="Arial"/>
          <w:b/>
          <w:bCs/>
          <w:lang w:eastAsia="en-GB"/>
        </w:rPr>
        <w:t>End note</w:t>
      </w:r>
    </w:p>
    <w:p w14:paraId="2EEEBD66" w14:textId="77777777" w:rsidR="001C4F5E" w:rsidRPr="00F95D36" w:rsidRDefault="001C4F5E" w:rsidP="001C4F5E">
      <w:pPr>
        <w:spacing w:before="240" w:after="240" w:line="408" w:lineRule="atLeast"/>
        <w:ind w:right="360"/>
        <w:rPr>
          <w:rStyle w:val="normaltextrun"/>
          <w:rFonts w:cs="Arial"/>
          <w:lang w:eastAsia="en-GB"/>
        </w:rPr>
      </w:pPr>
      <w:r w:rsidRPr="00F95D36">
        <w:rPr>
          <w:rStyle w:val="normaltextrun"/>
          <w:rFonts w:eastAsia="Times New Roman" w:cs="Arial"/>
          <w:lang w:eastAsia="en-GB"/>
        </w:rPr>
        <w:t xml:space="preserve">This code of </w:t>
      </w:r>
      <w:r w:rsidRPr="00F95D36">
        <w:rPr>
          <w:rStyle w:val="normaltextrun"/>
          <w:rFonts w:cs="Arial"/>
          <w:lang w:eastAsia="en-GB"/>
        </w:rPr>
        <w:t>conduct is informed by the following:</w:t>
      </w:r>
    </w:p>
    <w:p w14:paraId="17E4B1F9" w14:textId="77777777" w:rsidR="001C4F5E" w:rsidRPr="00F95D36" w:rsidRDefault="001C4F5E" w:rsidP="001C4F5E">
      <w:pPr>
        <w:widowControl/>
        <w:numPr>
          <w:ilvl w:val="0"/>
          <w:numId w:val="29"/>
        </w:numPr>
        <w:autoSpaceDE/>
        <w:autoSpaceDN/>
        <w:spacing w:before="150" w:after="150" w:line="360" w:lineRule="atLeast"/>
        <w:rPr>
          <w:rStyle w:val="normaltextrun"/>
          <w:rFonts w:cs="Arial"/>
          <w:lang w:eastAsia="en-GB"/>
        </w:rPr>
      </w:pPr>
      <w:r w:rsidRPr="00F95D36">
        <w:rPr>
          <w:rStyle w:val="normaltextrun"/>
          <w:rFonts w:cs="Arial"/>
          <w:lang w:eastAsia="en-GB"/>
        </w:rPr>
        <w:t>Consultations with head teachers and school-based staff including ongoing consultations with members of the Edge Hill University Strategic Partnership Board</w:t>
      </w:r>
    </w:p>
    <w:p w14:paraId="3B8C4E9C" w14:textId="77777777" w:rsidR="001C4F5E" w:rsidRPr="00F95D36" w:rsidRDefault="001C4F5E" w:rsidP="001C4F5E">
      <w:pPr>
        <w:widowControl/>
        <w:numPr>
          <w:ilvl w:val="0"/>
          <w:numId w:val="29"/>
        </w:numPr>
        <w:autoSpaceDE/>
        <w:autoSpaceDN/>
        <w:spacing w:before="150" w:after="150" w:line="360" w:lineRule="atLeast"/>
        <w:rPr>
          <w:rStyle w:val="normaltextrun"/>
          <w:rFonts w:cs="Arial"/>
          <w:lang w:eastAsia="en-GB"/>
        </w:rPr>
      </w:pPr>
      <w:r w:rsidRPr="00F95D36">
        <w:rPr>
          <w:rStyle w:val="normaltextrun"/>
          <w:rFonts w:cs="Arial"/>
          <w:lang w:eastAsia="en-GB"/>
        </w:rPr>
        <w:t>The standards of behaviour expected of teachers and statutory guidance documents including:</w:t>
      </w:r>
    </w:p>
    <w:p w14:paraId="10B09682" w14:textId="77777777" w:rsidR="001C4F5E" w:rsidRPr="00F95D36" w:rsidRDefault="001C4F5E" w:rsidP="001C4F5E">
      <w:pPr>
        <w:widowControl/>
        <w:numPr>
          <w:ilvl w:val="1"/>
          <w:numId w:val="29"/>
        </w:numPr>
        <w:autoSpaceDE/>
        <w:autoSpaceDN/>
        <w:spacing w:before="150" w:after="150" w:line="360" w:lineRule="atLeast"/>
        <w:rPr>
          <w:rStyle w:val="normaltextrun"/>
          <w:rFonts w:cs="Arial"/>
          <w:color w:val="0000FF" w:themeColor="hyperlink"/>
          <w:u w:val="single"/>
          <w:lang w:eastAsia="en-GB"/>
        </w:rPr>
      </w:pPr>
      <w:r w:rsidRPr="00F95D36">
        <w:rPr>
          <w:rStyle w:val="normaltextrun"/>
          <w:rFonts w:cs="Arial"/>
        </w:rPr>
        <w:t xml:space="preserve">the National Conditions of Service for School Teachers in England and Wales. (The Burgundy Book)  </w:t>
      </w:r>
      <w:hyperlink r:id="rId102" w:tgtFrame="_blank" w:history="1">
        <w:r w:rsidRPr="00F95D36">
          <w:rPr>
            <w:rStyle w:val="normaltextrun"/>
            <w:rFonts w:cs="Arial"/>
            <w:color w:val="0000FF"/>
            <w:u w:val="single"/>
          </w:rPr>
          <w:t>https://www.local.gov.uk/our-support/workforce-and-hr-support/education-and-young-people/school-teachers/conditions-service</w:t>
        </w:r>
      </w:hyperlink>
      <w:r w:rsidRPr="00F95D36">
        <w:rPr>
          <w:rStyle w:val="eop"/>
          <w:rFonts w:cs="Arial"/>
        </w:rPr>
        <w:t> </w:t>
      </w:r>
      <w:r w:rsidRPr="00F95D36">
        <w:rPr>
          <w:rStyle w:val="normaltextrun"/>
          <w:rFonts w:cs="Arial"/>
        </w:rPr>
        <w:t>or respective arrangements for Wales, Northern Ireland and the Isle of Man</w:t>
      </w:r>
      <w:r w:rsidRPr="00F95D36">
        <w:rPr>
          <w:rStyle w:val="normaltextrun"/>
          <w:rFonts w:cs="Arial"/>
          <w:color w:val="0078D4"/>
          <w:u w:val="single"/>
        </w:rPr>
        <w:t xml:space="preserve"> </w:t>
      </w:r>
      <w:r w:rsidRPr="00F95D36">
        <w:rPr>
          <w:rStyle w:val="normaltextrun"/>
          <w:rFonts w:cs="Arial"/>
        </w:rPr>
        <w:t>. </w:t>
      </w:r>
      <w:r w:rsidRPr="00F95D36">
        <w:rPr>
          <w:rStyle w:val="eop"/>
          <w:rFonts w:cs="Arial"/>
        </w:rPr>
        <w:t> </w:t>
      </w:r>
    </w:p>
    <w:p w14:paraId="618AB8EA" w14:textId="77777777" w:rsidR="001C4F5E" w:rsidRPr="00F95D36" w:rsidRDefault="001C4F5E" w:rsidP="001C4F5E">
      <w:pPr>
        <w:widowControl/>
        <w:numPr>
          <w:ilvl w:val="1"/>
          <w:numId w:val="29"/>
        </w:numPr>
        <w:autoSpaceDE/>
        <w:autoSpaceDN/>
        <w:spacing w:before="150" w:after="150" w:line="360" w:lineRule="atLeast"/>
        <w:rPr>
          <w:rStyle w:val="Hyperlink"/>
          <w:rFonts w:cs="Arial"/>
          <w:lang w:eastAsia="en-GB"/>
        </w:rPr>
      </w:pPr>
      <w:r w:rsidRPr="00F95D36">
        <w:rPr>
          <w:rStyle w:val="normaltextrun"/>
          <w:rFonts w:cs="Arial"/>
          <w:lang w:eastAsia="en-GB"/>
        </w:rPr>
        <w:fldChar w:fldCharType="begin"/>
      </w:r>
      <w:r w:rsidRPr="00F95D36">
        <w:rPr>
          <w:rStyle w:val="normaltextrun"/>
          <w:rFonts w:cs="Arial"/>
          <w:lang w:eastAsia="en-GB"/>
        </w:rPr>
        <w:instrText xml:space="preserve"> HYPERLINK "https://www.legislation.gov.uk/ukpga/2011/21/contents/enacted" \t "_blank" </w:instrText>
      </w:r>
      <w:r w:rsidRPr="00F95D36">
        <w:rPr>
          <w:rStyle w:val="normaltextrun"/>
          <w:rFonts w:cs="Arial"/>
          <w:lang w:eastAsia="en-GB"/>
        </w:rPr>
      </w:r>
      <w:r w:rsidRPr="00F95D36">
        <w:rPr>
          <w:rStyle w:val="normaltextrun"/>
          <w:rFonts w:cs="Arial"/>
          <w:lang w:eastAsia="en-GB"/>
        </w:rPr>
        <w:fldChar w:fldCharType="separate"/>
      </w:r>
      <w:r w:rsidRPr="00F95D36">
        <w:rPr>
          <w:rStyle w:val="Hyperlink"/>
          <w:rFonts w:cs="Arial"/>
          <w:lang w:eastAsia="en-GB"/>
        </w:rPr>
        <w:t>Education Act 2011</w:t>
      </w:r>
    </w:p>
    <w:p w14:paraId="21E4D1FC" w14:textId="77777777" w:rsidR="001C4F5E" w:rsidRPr="00F95D36" w:rsidRDefault="001C4F5E" w:rsidP="001C4F5E">
      <w:pPr>
        <w:widowControl/>
        <w:numPr>
          <w:ilvl w:val="1"/>
          <w:numId w:val="29"/>
        </w:numPr>
        <w:autoSpaceDE/>
        <w:autoSpaceDN/>
        <w:spacing w:before="150" w:after="150" w:line="360" w:lineRule="atLeast"/>
        <w:rPr>
          <w:rStyle w:val="Hyperlink"/>
          <w:rFonts w:cs="Arial"/>
          <w:lang w:eastAsia="en-GB"/>
        </w:rPr>
      </w:pPr>
      <w:r w:rsidRPr="00F95D36">
        <w:rPr>
          <w:rStyle w:val="normaltextrun"/>
          <w:rFonts w:cs="Arial"/>
          <w:lang w:eastAsia="en-GB"/>
        </w:rPr>
        <w:fldChar w:fldCharType="end"/>
      </w:r>
      <w:r w:rsidRPr="00F95D36">
        <w:rPr>
          <w:rStyle w:val="normaltextrun"/>
          <w:rFonts w:cs="Arial"/>
          <w:lang w:eastAsia="en-GB"/>
        </w:rPr>
        <w:fldChar w:fldCharType="begin"/>
      </w:r>
      <w:r w:rsidRPr="00F95D36">
        <w:rPr>
          <w:rStyle w:val="normaltextrun"/>
          <w:rFonts w:cs="Arial"/>
          <w:lang w:eastAsia="en-GB"/>
        </w:rPr>
        <w:instrText xml:space="preserve"> HYPERLINK "https://www.gov.uk/government/publications/working-together-to-safeguard-children--2" \t "_blank" </w:instrText>
      </w:r>
      <w:r w:rsidRPr="00F95D36">
        <w:rPr>
          <w:rStyle w:val="normaltextrun"/>
          <w:rFonts w:cs="Arial"/>
          <w:lang w:eastAsia="en-GB"/>
        </w:rPr>
      </w:r>
      <w:r w:rsidRPr="00F95D36">
        <w:rPr>
          <w:rStyle w:val="normaltextrun"/>
          <w:rFonts w:cs="Arial"/>
          <w:lang w:eastAsia="en-GB"/>
        </w:rPr>
        <w:fldChar w:fldCharType="separate"/>
      </w:r>
      <w:r w:rsidRPr="00F95D36">
        <w:rPr>
          <w:rStyle w:val="Hyperlink"/>
          <w:rFonts w:cs="Arial"/>
          <w:lang w:eastAsia="en-GB"/>
        </w:rPr>
        <w:t>Working Together to Safeguard Children, July 2018</w:t>
      </w:r>
    </w:p>
    <w:p w14:paraId="62587661" w14:textId="77777777" w:rsidR="001C4F5E" w:rsidRPr="00F95D36" w:rsidRDefault="001C4F5E" w:rsidP="001C4F5E">
      <w:pPr>
        <w:widowControl/>
        <w:numPr>
          <w:ilvl w:val="1"/>
          <w:numId w:val="29"/>
        </w:numPr>
        <w:autoSpaceDE/>
        <w:autoSpaceDN/>
        <w:spacing w:before="150" w:after="150" w:line="360" w:lineRule="atLeast"/>
        <w:rPr>
          <w:rStyle w:val="Hyperlink"/>
          <w:rFonts w:cs="Arial"/>
          <w:lang w:eastAsia="en-GB"/>
        </w:rPr>
      </w:pPr>
      <w:r w:rsidRPr="00F95D36">
        <w:rPr>
          <w:rStyle w:val="normaltextrun"/>
          <w:rFonts w:cs="Arial"/>
          <w:lang w:eastAsia="en-GB"/>
        </w:rPr>
        <w:fldChar w:fldCharType="end"/>
      </w:r>
      <w:r w:rsidRPr="00F95D36">
        <w:rPr>
          <w:rStyle w:val="normaltextrun"/>
          <w:rFonts w:cs="Arial"/>
          <w:lang w:eastAsia="en-GB"/>
        </w:rPr>
        <w:fldChar w:fldCharType="begin"/>
      </w:r>
      <w:r w:rsidRPr="00F95D36">
        <w:rPr>
          <w:rStyle w:val="normaltextrun"/>
          <w:rFonts w:cs="Arial"/>
          <w:lang w:eastAsia="en-GB"/>
        </w:rPr>
        <w:instrText xml:space="preserve"> HYPERLINK "https://www.legislation.gov.uk/ukpga/2014/6/contents/enacted" \t "_blank" </w:instrText>
      </w:r>
      <w:r w:rsidRPr="00F95D36">
        <w:rPr>
          <w:rStyle w:val="normaltextrun"/>
          <w:rFonts w:cs="Arial"/>
          <w:lang w:eastAsia="en-GB"/>
        </w:rPr>
      </w:r>
      <w:r w:rsidRPr="00F95D36">
        <w:rPr>
          <w:rStyle w:val="normaltextrun"/>
          <w:rFonts w:cs="Arial"/>
          <w:lang w:eastAsia="en-GB"/>
        </w:rPr>
        <w:fldChar w:fldCharType="separate"/>
      </w:r>
      <w:r w:rsidRPr="00F95D36">
        <w:rPr>
          <w:rStyle w:val="Hyperlink"/>
          <w:rFonts w:cs="Arial"/>
          <w:lang w:eastAsia="en-GB"/>
        </w:rPr>
        <w:t>Children and Families Act 2014</w:t>
      </w:r>
    </w:p>
    <w:p w14:paraId="76C24C2A" w14:textId="77777777" w:rsidR="001C4F5E" w:rsidRPr="00F95D36" w:rsidRDefault="001C4F5E" w:rsidP="001C4F5E">
      <w:pPr>
        <w:widowControl/>
        <w:numPr>
          <w:ilvl w:val="1"/>
          <w:numId w:val="29"/>
        </w:numPr>
        <w:autoSpaceDE/>
        <w:autoSpaceDN/>
        <w:spacing w:before="150" w:after="150" w:line="360" w:lineRule="atLeast"/>
        <w:rPr>
          <w:rStyle w:val="normaltextrun"/>
          <w:rFonts w:cs="Arial"/>
          <w:lang w:eastAsia="en-GB"/>
        </w:rPr>
      </w:pPr>
      <w:r w:rsidRPr="00F95D36">
        <w:rPr>
          <w:rStyle w:val="normaltextrun"/>
          <w:rFonts w:cs="Arial"/>
          <w:lang w:eastAsia="en-GB"/>
        </w:rPr>
        <w:fldChar w:fldCharType="end"/>
      </w:r>
      <w:hyperlink r:id="rId103" w:history="1">
        <w:r w:rsidRPr="00F95D36">
          <w:rPr>
            <w:rStyle w:val="Hyperlink"/>
            <w:rFonts w:cs="Arial"/>
            <w:lang w:eastAsia="en-GB"/>
          </w:rPr>
          <w:t>Keeping children safe in education, Sept 202</w:t>
        </w:r>
        <w:r w:rsidRPr="00F95D36">
          <w:rPr>
            <w:rStyle w:val="Hyperlink"/>
            <w:rFonts w:cs="Arial"/>
          </w:rPr>
          <w:t>3</w:t>
        </w:r>
      </w:hyperlink>
    </w:p>
    <w:p w14:paraId="16F0DACD" w14:textId="77777777" w:rsidR="001C4F5E" w:rsidRPr="00F95D36" w:rsidRDefault="001C4F5E" w:rsidP="001C4F5E">
      <w:pPr>
        <w:widowControl/>
        <w:numPr>
          <w:ilvl w:val="1"/>
          <w:numId w:val="29"/>
        </w:numPr>
        <w:autoSpaceDE/>
        <w:autoSpaceDN/>
        <w:spacing w:before="150" w:after="150" w:line="360" w:lineRule="atLeast"/>
        <w:rPr>
          <w:rStyle w:val="Hyperlink"/>
          <w:rFonts w:cs="Arial"/>
          <w:lang w:eastAsia="en-GB"/>
        </w:rPr>
      </w:pPr>
      <w:r w:rsidRPr="00F95D36">
        <w:rPr>
          <w:rStyle w:val="normaltextrun"/>
          <w:rFonts w:cs="Arial"/>
          <w:lang w:eastAsia="en-GB"/>
        </w:rPr>
        <w:fldChar w:fldCharType="begin"/>
      </w:r>
      <w:r w:rsidRPr="00F95D36">
        <w:rPr>
          <w:rStyle w:val="normaltextrun"/>
          <w:rFonts w:cs="Arial"/>
          <w:lang w:eastAsia="en-GB"/>
        </w:rPr>
        <w:instrText xml:space="preserve"> HYPERLINK "https://www.gov.uk/guidance/equality-act-2010-guidance" \t "_blank" </w:instrText>
      </w:r>
      <w:r w:rsidRPr="00F95D36">
        <w:rPr>
          <w:rStyle w:val="normaltextrun"/>
          <w:rFonts w:cs="Arial"/>
          <w:lang w:eastAsia="en-GB"/>
        </w:rPr>
      </w:r>
      <w:r w:rsidRPr="00F95D36">
        <w:rPr>
          <w:rStyle w:val="normaltextrun"/>
          <w:rFonts w:cs="Arial"/>
          <w:lang w:eastAsia="en-GB"/>
        </w:rPr>
        <w:fldChar w:fldCharType="separate"/>
      </w:r>
      <w:r w:rsidRPr="00F95D36">
        <w:rPr>
          <w:rStyle w:val="Hyperlink"/>
          <w:rFonts w:cs="Arial"/>
          <w:lang w:eastAsia="en-GB"/>
        </w:rPr>
        <w:t>Equal Opportunity and Discrimination (Equality Act 2010)</w:t>
      </w:r>
    </w:p>
    <w:p w14:paraId="3106A18C" w14:textId="77777777" w:rsidR="001C4F5E" w:rsidRPr="00F95D36" w:rsidRDefault="001C4F5E" w:rsidP="001C4F5E">
      <w:pPr>
        <w:widowControl/>
        <w:numPr>
          <w:ilvl w:val="1"/>
          <w:numId w:val="29"/>
        </w:numPr>
        <w:autoSpaceDE/>
        <w:autoSpaceDN/>
        <w:spacing w:before="150" w:after="150" w:line="360" w:lineRule="atLeast"/>
        <w:rPr>
          <w:rStyle w:val="Hyperlink"/>
          <w:rFonts w:cs="Arial"/>
          <w:lang w:eastAsia="en-GB"/>
        </w:rPr>
      </w:pPr>
      <w:r w:rsidRPr="00F95D36">
        <w:rPr>
          <w:rStyle w:val="normaltextrun"/>
          <w:rFonts w:cs="Arial"/>
          <w:lang w:eastAsia="en-GB"/>
        </w:rPr>
        <w:fldChar w:fldCharType="end"/>
      </w:r>
      <w:r w:rsidRPr="7C28783E">
        <w:rPr>
          <w:rStyle w:val="normaltextrun"/>
          <w:rFonts w:cs="Arial"/>
          <w:lang w:eastAsia="en-GB"/>
        </w:rPr>
        <w:fldChar w:fldCharType="begin"/>
      </w:r>
      <w:r w:rsidRPr="00F95D36">
        <w:rPr>
          <w:rStyle w:val="normaltextrun"/>
          <w:rFonts w:cs="Arial"/>
          <w:lang w:eastAsia="en-GB"/>
        </w:rPr>
        <w:instrText xml:space="preserve"> HYPERLINK "https://www.gov.uk/government/publications/send-code-of-practice-0-to-25" \t "_blank" </w:instrText>
      </w:r>
      <w:r w:rsidRPr="7C28783E">
        <w:rPr>
          <w:rStyle w:val="normaltextrun"/>
          <w:rFonts w:cs="Arial"/>
          <w:lang w:eastAsia="en-GB"/>
        </w:rPr>
      </w:r>
      <w:r w:rsidRPr="7C28783E">
        <w:rPr>
          <w:rStyle w:val="normaltextrun"/>
          <w:rFonts w:cs="Arial"/>
          <w:lang w:eastAsia="en-GB"/>
        </w:rPr>
        <w:fldChar w:fldCharType="separate"/>
      </w:r>
      <w:r w:rsidRPr="00F95D36">
        <w:rPr>
          <w:rStyle w:val="Hyperlink"/>
          <w:rFonts w:cs="Arial"/>
          <w:lang w:eastAsia="en-GB"/>
        </w:rPr>
        <w:t>Special educational needs and disability code of practice: 0 to 25 years</w:t>
      </w:r>
    </w:p>
    <w:p w14:paraId="66703EBD" w14:textId="77777777" w:rsidR="001C4F5E" w:rsidRPr="00F95D36" w:rsidRDefault="001C4F5E" w:rsidP="001C4F5E">
      <w:pPr>
        <w:widowControl/>
        <w:numPr>
          <w:ilvl w:val="1"/>
          <w:numId w:val="29"/>
        </w:numPr>
        <w:autoSpaceDE/>
        <w:autoSpaceDN/>
        <w:spacing w:before="150" w:after="150" w:line="360" w:lineRule="atLeast"/>
        <w:rPr>
          <w:rStyle w:val="Hyperlink"/>
          <w:rFonts w:cs="Arial"/>
          <w:lang w:eastAsia="en-GB"/>
        </w:rPr>
      </w:pPr>
      <w:r w:rsidRPr="7C28783E">
        <w:rPr>
          <w:rStyle w:val="normaltextrun"/>
          <w:rFonts w:cs="Arial"/>
          <w:lang w:eastAsia="en-GB"/>
        </w:rPr>
        <w:fldChar w:fldCharType="end"/>
      </w:r>
      <w:r w:rsidR="122D63F2" w:rsidRPr="7C28783E">
        <w:rPr>
          <w:rStyle w:val="normaltextrun"/>
          <w:rFonts w:cs="Arial"/>
          <w:lang w:eastAsia="en-GB"/>
        </w:rPr>
        <w:t xml:space="preserve">Protecting children from radicalisation: the prevent duty DfE (August 2015) </w:t>
      </w:r>
    </w:p>
    <w:p w14:paraId="64A4ED87" w14:textId="7BF10083" w:rsidR="00C56462" w:rsidRDefault="00320E65" w:rsidP="7C28783E">
      <w:pPr>
        <w:widowControl/>
        <w:numPr>
          <w:ilvl w:val="1"/>
          <w:numId w:val="29"/>
        </w:numPr>
        <w:spacing w:before="150" w:after="150"/>
        <w:rPr>
          <w:rStyle w:val="Hyperlink"/>
          <w:rFonts w:cs="Arial"/>
          <w:lang w:eastAsia="en-GB"/>
        </w:rPr>
      </w:pPr>
      <w:hyperlink r:id="rId104">
        <w:r w:rsidR="00C56462" w:rsidRPr="7C28783E">
          <w:rPr>
            <w:rStyle w:val="Hyperlink"/>
            <w:rFonts w:cs="Arial"/>
            <w:lang w:eastAsia="en-GB"/>
          </w:rPr>
          <w:t>Occupational Standards for those working with young people and adults in the education and training sector</w:t>
        </w:r>
      </w:hyperlink>
    </w:p>
    <w:p w14:paraId="05FC2D7B" w14:textId="4C163005" w:rsidR="001C4F5E" w:rsidRPr="00F95D36" w:rsidRDefault="001C4F5E" w:rsidP="001C4F5E">
      <w:pPr>
        <w:jc w:val="both"/>
        <w:textAlignment w:val="baseline"/>
        <w:rPr>
          <w:rFonts w:eastAsia="Times New Roman" w:cs="Arial"/>
          <w:sz w:val="18"/>
          <w:szCs w:val="18"/>
          <w:lang w:eastAsia="en-GB"/>
        </w:rPr>
      </w:pPr>
    </w:p>
    <w:p w14:paraId="0A7B04FB" w14:textId="77777777" w:rsidR="001C4F5E" w:rsidRPr="00F95D36" w:rsidRDefault="001C4F5E" w:rsidP="1C1E2519">
      <w:pPr>
        <w:widowControl/>
        <w:autoSpaceDE/>
        <w:autoSpaceDN/>
        <w:rPr>
          <w:rFonts w:cs="Arial"/>
          <w:b/>
        </w:rPr>
      </w:pPr>
    </w:p>
    <w:p w14:paraId="7C5E9E7F" w14:textId="77777777" w:rsidR="001C4F5E" w:rsidRPr="00F95D36" w:rsidRDefault="001C4F5E" w:rsidP="1C1E2519">
      <w:pPr>
        <w:widowControl/>
        <w:autoSpaceDE/>
        <w:autoSpaceDN/>
        <w:rPr>
          <w:rFonts w:cs="Arial"/>
          <w:b/>
        </w:rPr>
      </w:pPr>
    </w:p>
    <w:p w14:paraId="16FCF276" w14:textId="77777777" w:rsidR="001C4F5E" w:rsidRPr="00F95D36" w:rsidRDefault="001C4F5E" w:rsidP="1C1E2519">
      <w:pPr>
        <w:widowControl/>
        <w:autoSpaceDE/>
        <w:autoSpaceDN/>
        <w:rPr>
          <w:rFonts w:cs="Arial"/>
          <w:b/>
        </w:rPr>
      </w:pPr>
    </w:p>
    <w:p w14:paraId="54CD9148" w14:textId="77777777" w:rsidR="001C4F5E" w:rsidRPr="00F95D36" w:rsidRDefault="001C4F5E" w:rsidP="1C1E2519">
      <w:pPr>
        <w:widowControl/>
        <w:autoSpaceDE/>
        <w:autoSpaceDN/>
        <w:rPr>
          <w:rFonts w:cs="Arial"/>
          <w:b/>
        </w:rPr>
      </w:pPr>
    </w:p>
    <w:p w14:paraId="7E40FA54" w14:textId="77777777" w:rsidR="001C4F5E" w:rsidRPr="00F95D36" w:rsidRDefault="001C4F5E" w:rsidP="1C1E2519">
      <w:pPr>
        <w:widowControl/>
        <w:autoSpaceDE/>
        <w:autoSpaceDN/>
        <w:rPr>
          <w:rFonts w:cs="Arial"/>
          <w:b/>
        </w:rPr>
      </w:pPr>
    </w:p>
    <w:p w14:paraId="5EF230BA" w14:textId="77777777" w:rsidR="001C4F5E" w:rsidRPr="00F95D36" w:rsidRDefault="001C4F5E" w:rsidP="1C1E2519">
      <w:pPr>
        <w:widowControl/>
        <w:autoSpaceDE/>
        <w:autoSpaceDN/>
        <w:rPr>
          <w:rFonts w:cs="Arial"/>
          <w:b/>
        </w:rPr>
      </w:pPr>
    </w:p>
    <w:p w14:paraId="31736A99" w14:textId="253DBA71" w:rsidR="00723CFE" w:rsidRDefault="00723CFE">
      <w:pPr>
        <w:rPr>
          <w:rFonts w:cs="Arial"/>
          <w:b/>
        </w:rPr>
      </w:pPr>
      <w:r>
        <w:rPr>
          <w:rFonts w:cs="Arial"/>
          <w:b/>
        </w:rPr>
        <w:br w:type="page"/>
      </w:r>
    </w:p>
    <w:p w14:paraId="4C2641CA" w14:textId="77777777" w:rsidR="001C4F5E" w:rsidRPr="00F95D36" w:rsidRDefault="001C4F5E" w:rsidP="1C1E2519">
      <w:pPr>
        <w:widowControl/>
        <w:autoSpaceDE/>
        <w:autoSpaceDN/>
        <w:rPr>
          <w:rFonts w:cs="Arial"/>
          <w:b/>
        </w:rPr>
      </w:pPr>
    </w:p>
    <w:p w14:paraId="631C81B6" w14:textId="77777777" w:rsidR="001C4F5E" w:rsidRPr="00F95D36" w:rsidRDefault="001C4F5E" w:rsidP="1C1E2519">
      <w:pPr>
        <w:widowControl/>
        <w:autoSpaceDE/>
        <w:autoSpaceDN/>
        <w:rPr>
          <w:rFonts w:cs="Arial"/>
          <w:b/>
        </w:rPr>
      </w:pPr>
    </w:p>
    <w:p w14:paraId="0A24F337" w14:textId="33CD3950" w:rsidR="0024156E" w:rsidRPr="00F95D36" w:rsidRDefault="007747D1" w:rsidP="1C1E2519">
      <w:pPr>
        <w:widowControl/>
        <w:autoSpaceDE/>
        <w:autoSpaceDN/>
        <w:rPr>
          <w:rFonts w:cs="Arial"/>
          <w:b/>
        </w:rPr>
      </w:pPr>
      <w:r w:rsidRPr="00F95D36">
        <w:rPr>
          <w:rFonts w:cs="Arial"/>
          <w:b/>
        </w:rPr>
        <w:t>Edge Hill University ITE Courses Overview</w:t>
      </w:r>
    </w:p>
    <w:p w14:paraId="5AB6D97C" w14:textId="57EA3C0B" w:rsidR="007747D1" w:rsidRPr="00F95D36" w:rsidRDefault="007747D1" w:rsidP="1C1E2519">
      <w:pPr>
        <w:widowControl/>
        <w:autoSpaceDE/>
        <w:autoSpaceDN/>
        <w:rPr>
          <w:rFonts w:cs="Arial"/>
          <w:b/>
        </w:rPr>
      </w:pPr>
    </w:p>
    <w:p w14:paraId="28B48C69" w14:textId="505C59D0" w:rsidR="00EE07E3" w:rsidRPr="00F95D36" w:rsidRDefault="00EE07E3" w:rsidP="1C1E2519">
      <w:pPr>
        <w:widowControl/>
        <w:autoSpaceDE/>
        <w:autoSpaceDN/>
        <w:rPr>
          <w:rFonts w:cs="Arial"/>
          <w:b/>
        </w:rPr>
      </w:pPr>
      <w:r w:rsidRPr="00F95D36">
        <w:rPr>
          <w:rFonts w:cs="Arial"/>
          <w:b/>
        </w:rPr>
        <w:t>Undergraduate Programmes</w:t>
      </w:r>
    </w:p>
    <w:p w14:paraId="37BF4169" w14:textId="77777777" w:rsidR="00EE07E3" w:rsidRPr="00F95D36" w:rsidRDefault="00EE07E3" w:rsidP="1C1E2519">
      <w:pPr>
        <w:widowControl/>
        <w:autoSpaceDE/>
        <w:autoSpaceDN/>
        <w:rPr>
          <w:rFonts w:cs="Arial"/>
          <w:b/>
        </w:rPr>
      </w:pPr>
    </w:p>
    <w:p w14:paraId="44AFEABB" w14:textId="21ADD6F8" w:rsidR="00FF189A" w:rsidRPr="00F95D36" w:rsidRDefault="00FF189A" w:rsidP="00FF189A">
      <w:pPr>
        <w:widowControl/>
        <w:autoSpaceDE/>
        <w:autoSpaceDN/>
        <w:rPr>
          <w:rFonts w:cs="Arial"/>
          <w:b/>
        </w:rPr>
      </w:pPr>
      <w:r w:rsidRPr="00F95D36">
        <w:rPr>
          <w:rFonts w:cs="Arial"/>
          <w:b/>
        </w:rPr>
        <w:t>Primary Education with QTS</w:t>
      </w:r>
      <w:r w:rsidR="005B7131" w:rsidRPr="00F95D36">
        <w:rPr>
          <w:rFonts w:cs="Arial"/>
          <w:b/>
        </w:rPr>
        <w:t xml:space="preserve"> </w:t>
      </w:r>
      <w:r w:rsidRPr="00F95D36">
        <w:rPr>
          <w:rFonts w:cs="Arial"/>
          <w:b/>
        </w:rPr>
        <w:t>BA (Hons)</w:t>
      </w:r>
    </w:p>
    <w:p w14:paraId="6DB93DB4" w14:textId="344E4026" w:rsidR="00FF189A" w:rsidRPr="00F95D36" w:rsidRDefault="00FF189A" w:rsidP="00FF189A">
      <w:pPr>
        <w:widowControl/>
        <w:autoSpaceDE/>
        <w:autoSpaceDN/>
        <w:rPr>
          <w:rFonts w:cs="Arial"/>
          <w:b/>
        </w:rPr>
      </w:pPr>
    </w:p>
    <w:p w14:paraId="3E0994C4" w14:textId="4C5948B6" w:rsidR="007747D1" w:rsidRPr="00F95D36" w:rsidRDefault="00FF189A" w:rsidP="00B43F5A">
      <w:pPr>
        <w:widowControl/>
        <w:autoSpaceDE/>
        <w:autoSpaceDN/>
        <w:jc w:val="both"/>
        <w:rPr>
          <w:rFonts w:cs="Arial"/>
        </w:rPr>
      </w:pPr>
      <w:r w:rsidRPr="00F95D36">
        <w:rPr>
          <w:rFonts w:cs="Arial"/>
        </w:rPr>
        <w:t>Inspiring and nurturing young minds is one of the most rewarding careers you could have. Build your experience teaching children aged 5-11 and choose a focused subject to study. Gain recommendation for Qualified Teacher Status on our primary education degree.</w:t>
      </w:r>
    </w:p>
    <w:p w14:paraId="7C30109B" w14:textId="0BAF9CC2" w:rsidR="00D728B9" w:rsidRPr="00F95D36" w:rsidRDefault="00D728B9" w:rsidP="00B43F5A">
      <w:pPr>
        <w:widowControl/>
        <w:autoSpaceDE/>
        <w:autoSpaceDN/>
        <w:jc w:val="both"/>
        <w:rPr>
          <w:rFonts w:cs="Arial"/>
        </w:rPr>
      </w:pPr>
    </w:p>
    <w:p w14:paraId="5AF9FE25" w14:textId="2759AD66" w:rsidR="00D728B9" w:rsidRPr="00F95D36" w:rsidRDefault="00D728B9" w:rsidP="00B43F5A">
      <w:pPr>
        <w:widowControl/>
        <w:autoSpaceDE/>
        <w:autoSpaceDN/>
        <w:jc w:val="both"/>
        <w:rPr>
          <w:rFonts w:cs="Arial"/>
        </w:rPr>
      </w:pPr>
      <w:r w:rsidRPr="00F95D36">
        <w:rPr>
          <w:rFonts w:cs="Arial"/>
        </w:rPr>
        <w:t>There’s a strong focus on values and social justice throughout the course to help you learn how to change lives. Out on placement, you’ll work together with schools and their pupils to uncover solutions to challenges they might face.</w:t>
      </w:r>
    </w:p>
    <w:p w14:paraId="7F9BEA7B" w14:textId="5B0135E0" w:rsidR="00D728B9" w:rsidRPr="00F95D36" w:rsidRDefault="00D728B9" w:rsidP="00B43F5A">
      <w:pPr>
        <w:widowControl/>
        <w:autoSpaceDE/>
        <w:autoSpaceDN/>
        <w:jc w:val="both"/>
        <w:rPr>
          <w:rFonts w:cs="Arial"/>
        </w:rPr>
      </w:pPr>
    </w:p>
    <w:p w14:paraId="1B7F692C" w14:textId="446CB84E" w:rsidR="00D728B9" w:rsidRPr="00F95D36" w:rsidRDefault="00D728B9" w:rsidP="00B43F5A">
      <w:pPr>
        <w:widowControl/>
        <w:autoSpaceDE/>
        <w:autoSpaceDN/>
        <w:jc w:val="both"/>
        <w:rPr>
          <w:rFonts w:cs="Arial"/>
        </w:rPr>
      </w:pPr>
      <w:r w:rsidRPr="00F95D36">
        <w:rPr>
          <w:rFonts w:cs="Arial"/>
        </w:rPr>
        <w:t xml:space="preserve">You’ll learn professional skills that will last your whole career as a teacher. You’ll look at different theories of education, examine the curriculum, explore your own choice of </w:t>
      </w:r>
      <w:r w:rsidR="00E7434E" w:rsidRPr="00F95D36">
        <w:rPr>
          <w:rFonts w:cs="Arial"/>
        </w:rPr>
        <w:t>subject,</w:t>
      </w:r>
      <w:r w:rsidRPr="00F95D36">
        <w:rPr>
          <w:rFonts w:cs="Arial"/>
        </w:rPr>
        <w:t xml:space="preserve"> and carry out your own research project. As well as learning from your lecturers here at Edge Hill University, you’ll have opportunities to learn from experienced teachers in the schools you train at.</w:t>
      </w:r>
    </w:p>
    <w:p w14:paraId="01F27376" w14:textId="345138BA" w:rsidR="00D728B9" w:rsidRPr="00F95D36" w:rsidRDefault="00D728B9" w:rsidP="00B43F5A">
      <w:pPr>
        <w:widowControl/>
        <w:autoSpaceDE/>
        <w:autoSpaceDN/>
        <w:jc w:val="both"/>
        <w:rPr>
          <w:rFonts w:cs="Arial"/>
        </w:rPr>
      </w:pPr>
    </w:p>
    <w:p w14:paraId="7FF62A98" w14:textId="4577E987" w:rsidR="00D728B9" w:rsidRPr="00F95D36" w:rsidRDefault="00D728B9" w:rsidP="00B43F5A">
      <w:pPr>
        <w:widowControl/>
        <w:autoSpaceDE/>
        <w:autoSpaceDN/>
        <w:jc w:val="both"/>
        <w:rPr>
          <w:rFonts w:cs="Arial"/>
        </w:rPr>
      </w:pPr>
      <w:r w:rsidRPr="00F95D36">
        <w:rPr>
          <w:rFonts w:cs="Arial"/>
        </w:rPr>
        <w:t>Successful completion of the programme leads to recommendation for Qualified Teacher Status (QTS).</w:t>
      </w:r>
    </w:p>
    <w:p w14:paraId="65E6A039" w14:textId="16F690D0" w:rsidR="00192D32" w:rsidRPr="00F95D36" w:rsidRDefault="00192D32" w:rsidP="00B43F5A">
      <w:pPr>
        <w:widowControl/>
        <w:autoSpaceDE/>
        <w:autoSpaceDN/>
        <w:jc w:val="both"/>
        <w:rPr>
          <w:rFonts w:cs="Arial"/>
        </w:rPr>
      </w:pPr>
    </w:p>
    <w:p w14:paraId="040C226B" w14:textId="1902D0B9" w:rsidR="006D0132" w:rsidRPr="00F95D36" w:rsidRDefault="006D0132" w:rsidP="00B43F5A">
      <w:pPr>
        <w:widowControl/>
        <w:autoSpaceDE/>
        <w:autoSpaceDN/>
        <w:jc w:val="both"/>
        <w:rPr>
          <w:rFonts w:cs="Arial"/>
          <w:b/>
          <w:bCs/>
        </w:rPr>
      </w:pPr>
      <w:r w:rsidRPr="00F95D36">
        <w:rPr>
          <w:rFonts w:cs="Arial"/>
          <w:b/>
          <w:bCs/>
        </w:rPr>
        <w:t>Primary Education with QTS (</w:t>
      </w:r>
      <w:r w:rsidR="0060499D">
        <w:rPr>
          <w:rFonts w:cs="Arial"/>
          <w:b/>
          <w:bCs/>
        </w:rPr>
        <w:t>School-based</w:t>
      </w:r>
      <w:r w:rsidRPr="00F95D36">
        <w:rPr>
          <w:rFonts w:cs="Arial"/>
          <w:b/>
          <w:bCs/>
        </w:rPr>
        <w:t>)</w:t>
      </w:r>
      <w:r w:rsidR="005B7131" w:rsidRPr="00F95D36">
        <w:rPr>
          <w:rFonts w:cs="Arial"/>
          <w:b/>
          <w:bCs/>
        </w:rPr>
        <w:t xml:space="preserve"> </w:t>
      </w:r>
      <w:r w:rsidRPr="00F95D36">
        <w:rPr>
          <w:rFonts w:cs="Arial"/>
          <w:b/>
          <w:bCs/>
        </w:rPr>
        <w:t>BA (Hons)</w:t>
      </w:r>
    </w:p>
    <w:p w14:paraId="6CA69437" w14:textId="77777777" w:rsidR="006D0132" w:rsidRPr="00F95D36" w:rsidRDefault="006D0132" w:rsidP="00B43F5A">
      <w:pPr>
        <w:widowControl/>
        <w:autoSpaceDE/>
        <w:autoSpaceDN/>
        <w:jc w:val="both"/>
        <w:rPr>
          <w:rFonts w:cs="Arial"/>
          <w:b/>
          <w:bCs/>
        </w:rPr>
      </w:pPr>
    </w:p>
    <w:p w14:paraId="24ADCF94" w14:textId="6DB809A1" w:rsidR="00C346B7" w:rsidRPr="00F95D36" w:rsidRDefault="00C346B7" w:rsidP="00B43F5A">
      <w:pPr>
        <w:widowControl/>
        <w:autoSpaceDE/>
        <w:autoSpaceDN/>
        <w:jc w:val="both"/>
        <w:rPr>
          <w:rFonts w:cs="Arial"/>
        </w:rPr>
      </w:pPr>
      <w:r w:rsidRPr="00F95D36">
        <w:rPr>
          <w:rFonts w:cs="Arial"/>
        </w:rPr>
        <w:t>This part-time initial teacher training programme is suitable for those who have experience of working in a school, such as higher</w:t>
      </w:r>
      <w:r w:rsidR="5851D981" w:rsidRPr="00F95D36">
        <w:rPr>
          <w:rFonts w:cs="Arial"/>
        </w:rPr>
        <w:t>-</w:t>
      </w:r>
      <w:r w:rsidRPr="00F95D36">
        <w:rPr>
          <w:rFonts w:cs="Arial"/>
        </w:rPr>
        <w:t>level teaching assistants (HLTAs) or learning mentors. It is delivered through fortnightly evening campus-based sessions which you can attend at either Edge Hill University or Wigan &amp; Leigh College. These fortnightly sessions are complemented by two full-time study weeks per year, school-based tasks to enhance your knowledge and skills and assessed professional practice.</w:t>
      </w:r>
    </w:p>
    <w:p w14:paraId="3B011704" w14:textId="77777777" w:rsidR="00C346B7" w:rsidRPr="00F95D36" w:rsidRDefault="00C346B7" w:rsidP="00B43F5A">
      <w:pPr>
        <w:widowControl/>
        <w:autoSpaceDE/>
        <w:autoSpaceDN/>
        <w:jc w:val="both"/>
        <w:rPr>
          <w:rFonts w:cs="Arial"/>
        </w:rPr>
      </w:pPr>
    </w:p>
    <w:p w14:paraId="4B3FE096" w14:textId="33DCBB69" w:rsidR="00C346B7" w:rsidRPr="00F95D36" w:rsidRDefault="00C346B7" w:rsidP="00B43F5A">
      <w:pPr>
        <w:widowControl/>
        <w:autoSpaceDE/>
        <w:autoSpaceDN/>
        <w:jc w:val="both"/>
        <w:rPr>
          <w:rFonts w:cs="Arial"/>
        </w:rPr>
      </w:pPr>
      <w:r w:rsidRPr="00F95D36">
        <w:rPr>
          <w:rFonts w:cs="Arial"/>
        </w:rPr>
        <w:t>You will gain practical experience and develop your own individual teaching personality and personal principles, along with the essential professional skills, knowledge and understanding required for a career in primary teaching. You will study in a dynamic teaching and learning environment where expert university and school-based colleagues work side by side to ensure that you have the best possible initial teacher training experience. Successful completion of the programme leads to recommendation for Qualified Teacher Status.</w:t>
      </w:r>
    </w:p>
    <w:p w14:paraId="3AD221E5" w14:textId="77777777" w:rsidR="006D0132" w:rsidRPr="00F95D36" w:rsidRDefault="006D0132" w:rsidP="00B43F5A">
      <w:pPr>
        <w:widowControl/>
        <w:autoSpaceDE/>
        <w:autoSpaceDN/>
        <w:jc w:val="both"/>
        <w:rPr>
          <w:rFonts w:cs="Arial"/>
          <w:b/>
          <w:bCs/>
        </w:rPr>
      </w:pPr>
    </w:p>
    <w:p w14:paraId="48D273EA" w14:textId="5D259025" w:rsidR="00192D32" w:rsidRPr="00F95D36" w:rsidRDefault="000379A5" w:rsidP="00B43F5A">
      <w:pPr>
        <w:widowControl/>
        <w:autoSpaceDE/>
        <w:autoSpaceDN/>
        <w:jc w:val="both"/>
        <w:rPr>
          <w:rFonts w:cs="Arial"/>
          <w:b/>
          <w:bCs/>
        </w:rPr>
      </w:pPr>
      <w:r w:rsidRPr="00F95D36">
        <w:rPr>
          <w:rFonts w:cs="Arial"/>
          <w:b/>
          <w:bCs/>
        </w:rPr>
        <w:t>Primary Early Years Education with QTS</w:t>
      </w:r>
      <w:r w:rsidR="00195CC1" w:rsidRPr="00F95D36">
        <w:rPr>
          <w:rFonts w:cs="Arial"/>
          <w:b/>
          <w:bCs/>
        </w:rPr>
        <w:t xml:space="preserve"> </w:t>
      </w:r>
      <w:r w:rsidRPr="00F95D36">
        <w:rPr>
          <w:rFonts w:cs="Arial"/>
          <w:b/>
          <w:bCs/>
        </w:rPr>
        <w:t>BA (Hons)</w:t>
      </w:r>
    </w:p>
    <w:p w14:paraId="2CAF9777" w14:textId="77777777" w:rsidR="000379A5" w:rsidRPr="00F95D36" w:rsidRDefault="000379A5" w:rsidP="00B43F5A">
      <w:pPr>
        <w:widowControl/>
        <w:autoSpaceDE/>
        <w:autoSpaceDN/>
        <w:jc w:val="both"/>
        <w:rPr>
          <w:rFonts w:cs="Arial"/>
          <w:b/>
          <w:bCs/>
        </w:rPr>
      </w:pPr>
    </w:p>
    <w:p w14:paraId="2FD37F0B" w14:textId="77777777" w:rsidR="005C46AE" w:rsidRPr="00F95D36" w:rsidRDefault="005C46AE" w:rsidP="00B43F5A">
      <w:pPr>
        <w:widowControl/>
        <w:autoSpaceDE/>
        <w:autoSpaceDN/>
        <w:jc w:val="both"/>
        <w:rPr>
          <w:rFonts w:cs="Arial"/>
        </w:rPr>
      </w:pPr>
      <w:r w:rsidRPr="00F95D36">
        <w:rPr>
          <w:rFonts w:cs="Arial"/>
        </w:rPr>
        <w:t>With creative teaching and structured activities, you could inspire young children to learn and develop. On this course, you’ll specialise in education in early years settings and primary schools, from ages 3 to 7.</w:t>
      </w:r>
    </w:p>
    <w:p w14:paraId="5FBD992B" w14:textId="77777777" w:rsidR="005C46AE" w:rsidRPr="00F95D36" w:rsidRDefault="005C46AE" w:rsidP="00B43F5A">
      <w:pPr>
        <w:widowControl/>
        <w:autoSpaceDE/>
        <w:autoSpaceDN/>
        <w:jc w:val="both"/>
        <w:rPr>
          <w:rFonts w:cs="Arial"/>
        </w:rPr>
      </w:pPr>
    </w:p>
    <w:p w14:paraId="07A9EE1A" w14:textId="432B3BEB" w:rsidR="005C46AE" w:rsidRPr="00F95D36" w:rsidRDefault="005C46AE" w:rsidP="00B43F5A">
      <w:pPr>
        <w:widowControl/>
        <w:autoSpaceDE/>
        <w:autoSpaceDN/>
        <w:jc w:val="both"/>
        <w:rPr>
          <w:rFonts w:cs="Arial"/>
        </w:rPr>
      </w:pPr>
      <w:r w:rsidRPr="00F95D36">
        <w:rPr>
          <w:rFonts w:cs="Arial"/>
        </w:rPr>
        <w:t>We’ll help you develop your own expertise and understanding of how children learn. You’ll study both the national curriculum and the EYFS statutory curriculum and build up your knowledge in the subjects you will be teaching.</w:t>
      </w:r>
    </w:p>
    <w:p w14:paraId="1D200901" w14:textId="77777777" w:rsidR="005C46AE" w:rsidRPr="00F95D36" w:rsidRDefault="005C46AE" w:rsidP="00B43F5A">
      <w:pPr>
        <w:widowControl/>
        <w:autoSpaceDE/>
        <w:autoSpaceDN/>
        <w:jc w:val="both"/>
        <w:rPr>
          <w:rFonts w:cs="Arial"/>
        </w:rPr>
      </w:pPr>
    </w:p>
    <w:p w14:paraId="71062F9F" w14:textId="77777777" w:rsidR="005C46AE" w:rsidRPr="00F95D36" w:rsidRDefault="005C46AE" w:rsidP="00B43F5A">
      <w:pPr>
        <w:widowControl/>
        <w:autoSpaceDE/>
        <w:autoSpaceDN/>
        <w:jc w:val="both"/>
        <w:rPr>
          <w:rFonts w:cs="Arial"/>
        </w:rPr>
      </w:pPr>
      <w:r w:rsidRPr="00F95D36">
        <w:rPr>
          <w:rFonts w:cs="Arial"/>
        </w:rPr>
        <w:t>You’ll gain experience by working in a variety of schools and other settings, alongside experienced teachers. You’ll also undertake your own research projects to build up your specialist subject knowledge.</w:t>
      </w:r>
    </w:p>
    <w:p w14:paraId="155DD2D0" w14:textId="77777777" w:rsidR="005C46AE" w:rsidRPr="00F95D36" w:rsidRDefault="005C46AE" w:rsidP="00B43F5A">
      <w:pPr>
        <w:widowControl/>
        <w:autoSpaceDE/>
        <w:autoSpaceDN/>
        <w:jc w:val="both"/>
        <w:rPr>
          <w:rFonts w:cs="Arial"/>
        </w:rPr>
      </w:pPr>
    </w:p>
    <w:p w14:paraId="4B6D2657" w14:textId="77777777" w:rsidR="005C46AE" w:rsidRPr="00F95D36" w:rsidRDefault="005C46AE" w:rsidP="00B43F5A">
      <w:pPr>
        <w:widowControl/>
        <w:autoSpaceDE/>
        <w:autoSpaceDN/>
        <w:jc w:val="both"/>
        <w:rPr>
          <w:rFonts w:cs="Arial"/>
        </w:rPr>
      </w:pPr>
      <w:r w:rsidRPr="00F95D36">
        <w:rPr>
          <w:rFonts w:cs="Arial"/>
        </w:rPr>
        <w:t>Successful completion of the course leads to recommendation for Qualified Teacher Status (QTS).</w:t>
      </w:r>
    </w:p>
    <w:p w14:paraId="3564BAF6" w14:textId="77777777" w:rsidR="005C46AE" w:rsidRPr="00F95D36" w:rsidRDefault="005C46AE" w:rsidP="005C46AE">
      <w:pPr>
        <w:widowControl/>
        <w:autoSpaceDE/>
        <w:autoSpaceDN/>
        <w:rPr>
          <w:rFonts w:cs="Arial"/>
        </w:rPr>
      </w:pPr>
    </w:p>
    <w:p w14:paraId="64A464EA" w14:textId="746543A9" w:rsidR="000379A5" w:rsidRPr="00F95D36" w:rsidRDefault="005C46AE" w:rsidP="00B43F5A">
      <w:pPr>
        <w:widowControl/>
        <w:autoSpaceDE/>
        <w:autoSpaceDN/>
        <w:jc w:val="both"/>
        <w:rPr>
          <w:rFonts w:cs="Arial"/>
        </w:rPr>
      </w:pPr>
      <w:r w:rsidRPr="00F95D36">
        <w:rPr>
          <w:rFonts w:cs="Arial"/>
        </w:rPr>
        <w:t>With your recommendation for Qualified Teacher Status (QTS), on graduation you could teach in early years foundation stage (EYFS), key stage 1, and key stage 2.</w:t>
      </w:r>
    </w:p>
    <w:p w14:paraId="29DECD04" w14:textId="77777777" w:rsidR="00764384" w:rsidRPr="00F95D36" w:rsidRDefault="00764384" w:rsidP="00B43F5A">
      <w:pPr>
        <w:widowControl/>
        <w:autoSpaceDE/>
        <w:autoSpaceDN/>
        <w:jc w:val="both"/>
        <w:rPr>
          <w:rFonts w:cs="Arial"/>
        </w:rPr>
      </w:pPr>
    </w:p>
    <w:p w14:paraId="12047511" w14:textId="3E0524F0" w:rsidR="00764384" w:rsidRPr="00F95D36" w:rsidRDefault="005822BC" w:rsidP="00B43F5A">
      <w:pPr>
        <w:widowControl/>
        <w:autoSpaceDE/>
        <w:autoSpaceDN/>
        <w:jc w:val="both"/>
        <w:rPr>
          <w:rFonts w:cs="Arial"/>
          <w:b/>
          <w:bCs/>
        </w:rPr>
      </w:pPr>
      <w:r w:rsidRPr="00F95D36">
        <w:rPr>
          <w:rFonts w:cs="Arial"/>
          <w:b/>
          <w:bCs/>
        </w:rPr>
        <w:t>Secondary Religious Education with QTS</w:t>
      </w:r>
      <w:r w:rsidR="00195CC1" w:rsidRPr="00F95D36">
        <w:rPr>
          <w:rFonts w:cs="Arial"/>
          <w:b/>
          <w:bCs/>
        </w:rPr>
        <w:t xml:space="preserve"> </w:t>
      </w:r>
      <w:r w:rsidRPr="00F95D36">
        <w:rPr>
          <w:rFonts w:cs="Arial"/>
          <w:b/>
          <w:bCs/>
        </w:rPr>
        <w:t>BA (Hons)</w:t>
      </w:r>
    </w:p>
    <w:p w14:paraId="77D39C93" w14:textId="77777777" w:rsidR="003323D3" w:rsidRPr="00F95D36" w:rsidRDefault="003323D3" w:rsidP="00B43F5A">
      <w:pPr>
        <w:widowControl/>
        <w:autoSpaceDE/>
        <w:autoSpaceDN/>
        <w:jc w:val="both"/>
        <w:rPr>
          <w:rFonts w:cs="Arial"/>
        </w:rPr>
      </w:pPr>
    </w:p>
    <w:p w14:paraId="0C2AA140" w14:textId="77777777" w:rsidR="003323D3" w:rsidRPr="00F95D36" w:rsidRDefault="003323D3" w:rsidP="00B43F5A">
      <w:pPr>
        <w:widowControl/>
        <w:autoSpaceDE/>
        <w:autoSpaceDN/>
        <w:jc w:val="both"/>
        <w:rPr>
          <w:rFonts w:cs="Arial"/>
        </w:rPr>
      </w:pPr>
      <w:r w:rsidRPr="00F95D36">
        <w:rPr>
          <w:rFonts w:cs="Arial"/>
        </w:rPr>
        <w:t>We’ll look at religion as a modern, living phenomenon. You’ll visit centres representing all six major world faiths and study their beliefs, practices, and texts. As you progress through the course, you’ll reflect on these in greater depth, gaining expert knowledge in the subject.</w:t>
      </w:r>
    </w:p>
    <w:p w14:paraId="5A78D2D0" w14:textId="77777777" w:rsidR="003323D3" w:rsidRPr="00F95D36" w:rsidRDefault="003323D3" w:rsidP="00B43F5A">
      <w:pPr>
        <w:widowControl/>
        <w:autoSpaceDE/>
        <w:autoSpaceDN/>
        <w:jc w:val="both"/>
        <w:rPr>
          <w:rFonts w:cs="Arial"/>
        </w:rPr>
      </w:pPr>
    </w:p>
    <w:p w14:paraId="683C691A" w14:textId="0A05E847" w:rsidR="003323D3" w:rsidRPr="00F95D36" w:rsidRDefault="003323D3" w:rsidP="00B43F5A">
      <w:pPr>
        <w:widowControl/>
        <w:autoSpaceDE/>
        <w:autoSpaceDN/>
        <w:jc w:val="both"/>
        <w:rPr>
          <w:rFonts w:cs="Arial"/>
        </w:rPr>
      </w:pPr>
      <w:r w:rsidRPr="00F95D36">
        <w:rPr>
          <w:rFonts w:cs="Arial"/>
        </w:rPr>
        <w:t>Our experienced tutors at Edge Hill, and the expert teachers in your practice placement schools, will support you to become an outstanding RE teacher. You’ll learn creative teaching techniques and develop your own imaginative ways to communicate impartial and considered views on religion.</w:t>
      </w:r>
    </w:p>
    <w:p w14:paraId="7098E7BA" w14:textId="77777777" w:rsidR="003323D3" w:rsidRPr="00F95D36" w:rsidRDefault="003323D3" w:rsidP="00B43F5A">
      <w:pPr>
        <w:widowControl/>
        <w:autoSpaceDE/>
        <w:autoSpaceDN/>
        <w:jc w:val="both"/>
        <w:rPr>
          <w:rFonts w:cs="Arial"/>
        </w:rPr>
      </w:pPr>
    </w:p>
    <w:p w14:paraId="7AF50291" w14:textId="34FED03E" w:rsidR="003323D3" w:rsidRPr="00F95D36" w:rsidRDefault="003323D3" w:rsidP="00B43F5A">
      <w:pPr>
        <w:widowControl/>
        <w:autoSpaceDE/>
        <w:autoSpaceDN/>
        <w:jc w:val="both"/>
        <w:rPr>
          <w:rFonts w:cs="Arial"/>
        </w:rPr>
      </w:pPr>
      <w:r w:rsidRPr="00F95D36">
        <w:rPr>
          <w:rFonts w:cs="Arial"/>
        </w:rPr>
        <w:t>Successful completion of the programme leads to recommendation for Qualified Teacher Status (QTS).</w:t>
      </w:r>
    </w:p>
    <w:p w14:paraId="7EF9DC99" w14:textId="77777777" w:rsidR="002F5E21" w:rsidRPr="00F95D36" w:rsidRDefault="002F5E21" w:rsidP="00B43F5A">
      <w:pPr>
        <w:widowControl/>
        <w:autoSpaceDE/>
        <w:autoSpaceDN/>
        <w:jc w:val="both"/>
        <w:rPr>
          <w:rFonts w:cs="Arial"/>
        </w:rPr>
      </w:pPr>
    </w:p>
    <w:p w14:paraId="1AC61CC5" w14:textId="4B2C11AA" w:rsidR="002F5E21" w:rsidRPr="00F95D36" w:rsidRDefault="002F5E21" w:rsidP="00B43F5A">
      <w:pPr>
        <w:widowControl/>
        <w:autoSpaceDE/>
        <w:autoSpaceDN/>
        <w:jc w:val="both"/>
        <w:rPr>
          <w:rFonts w:cs="Arial"/>
          <w:b/>
          <w:bCs/>
        </w:rPr>
      </w:pPr>
      <w:r w:rsidRPr="00F95D36">
        <w:rPr>
          <w:rFonts w:cs="Arial"/>
          <w:b/>
          <w:bCs/>
        </w:rPr>
        <w:t>Secondary English Education with QTS</w:t>
      </w:r>
      <w:r w:rsidR="000D73FC" w:rsidRPr="00F95D36">
        <w:rPr>
          <w:rFonts w:cs="Arial"/>
          <w:b/>
          <w:bCs/>
        </w:rPr>
        <w:t xml:space="preserve"> </w:t>
      </w:r>
      <w:r w:rsidRPr="00F95D36">
        <w:rPr>
          <w:rFonts w:cs="Arial"/>
          <w:b/>
          <w:bCs/>
        </w:rPr>
        <w:t>BA (Hons)</w:t>
      </w:r>
    </w:p>
    <w:p w14:paraId="787CB124" w14:textId="77777777" w:rsidR="00C152B1" w:rsidRPr="00F95D36" w:rsidRDefault="00C152B1" w:rsidP="00B43F5A">
      <w:pPr>
        <w:widowControl/>
        <w:autoSpaceDE/>
        <w:autoSpaceDN/>
        <w:jc w:val="both"/>
        <w:rPr>
          <w:rFonts w:cs="Arial"/>
        </w:rPr>
      </w:pPr>
    </w:p>
    <w:p w14:paraId="62A4A012" w14:textId="77777777" w:rsidR="00C152B1" w:rsidRPr="00F95D36" w:rsidRDefault="00C152B1" w:rsidP="00B43F5A">
      <w:pPr>
        <w:widowControl/>
        <w:autoSpaceDE/>
        <w:autoSpaceDN/>
        <w:jc w:val="both"/>
        <w:rPr>
          <w:rFonts w:cs="Arial"/>
        </w:rPr>
      </w:pPr>
      <w:r w:rsidRPr="00F95D36">
        <w:rPr>
          <w:rFonts w:cs="Arial"/>
        </w:rPr>
        <w:t>As well as in-depth modules where you’ll study everything from Shelley to sociolinguistics, you’ll spend lots of time in schools. You’ll help with classes and see how the theory you’ve learned applies in real-life settings. Gaining inspiration from your mentors, you’ll start to develop your own teaching style and form your own ideas about the role of education.</w:t>
      </w:r>
    </w:p>
    <w:p w14:paraId="609DC541" w14:textId="77777777" w:rsidR="00C152B1" w:rsidRPr="00F95D36" w:rsidRDefault="00C152B1" w:rsidP="00B43F5A">
      <w:pPr>
        <w:widowControl/>
        <w:autoSpaceDE/>
        <w:autoSpaceDN/>
        <w:jc w:val="both"/>
        <w:rPr>
          <w:rFonts w:cs="Arial"/>
        </w:rPr>
      </w:pPr>
    </w:p>
    <w:p w14:paraId="1FA52BFA" w14:textId="77777777" w:rsidR="00C152B1" w:rsidRPr="00F95D36" w:rsidRDefault="00C152B1" w:rsidP="00B43F5A">
      <w:pPr>
        <w:widowControl/>
        <w:autoSpaceDE/>
        <w:autoSpaceDN/>
        <w:jc w:val="both"/>
        <w:rPr>
          <w:rFonts w:cs="Arial"/>
        </w:rPr>
      </w:pPr>
      <w:r w:rsidRPr="00F95D36">
        <w:rPr>
          <w:rFonts w:cs="Arial"/>
        </w:rPr>
        <w:t>Our experienced tutors at Edge Hill and the expert teachers in your placement schools will support you to become an outstanding professional teacher.</w:t>
      </w:r>
    </w:p>
    <w:p w14:paraId="1E94D5BD" w14:textId="77777777" w:rsidR="00C152B1" w:rsidRPr="00F95D36" w:rsidRDefault="00C152B1" w:rsidP="00B43F5A">
      <w:pPr>
        <w:widowControl/>
        <w:autoSpaceDE/>
        <w:autoSpaceDN/>
        <w:jc w:val="both"/>
        <w:rPr>
          <w:rFonts w:cs="Arial"/>
        </w:rPr>
      </w:pPr>
    </w:p>
    <w:p w14:paraId="26C897BC" w14:textId="3313931E" w:rsidR="002F5E21" w:rsidRPr="00F95D36" w:rsidRDefault="00C152B1" w:rsidP="00B43F5A">
      <w:pPr>
        <w:widowControl/>
        <w:autoSpaceDE/>
        <w:autoSpaceDN/>
        <w:jc w:val="both"/>
        <w:rPr>
          <w:rFonts w:cs="Arial"/>
        </w:rPr>
      </w:pPr>
      <w:r w:rsidRPr="00F95D36">
        <w:rPr>
          <w:rFonts w:cs="Arial"/>
        </w:rPr>
        <w:t>Successful completion of the programme leads to recommendation for Qualified Teacher Status (QTS).</w:t>
      </w:r>
    </w:p>
    <w:p w14:paraId="10FFBB18" w14:textId="3DB94F5A" w:rsidR="00A203AB" w:rsidRPr="00F95D36" w:rsidRDefault="00A203AB" w:rsidP="00B43F5A">
      <w:pPr>
        <w:widowControl/>
        <w:autoSpaceDE/>
        <w:autoSpaceDN/>
        <w:jc w:val="both"/>
        <w:rPr>
          <w:rFonts w:cs="Arial"/>
        </w:rPr>
      </w:pPr>
    </w:p>
    <w:p w14:paraId="0925FC0D" w14:textId="05402DB5" w:rsidR="00A203AB" w:rsidRPr="00F95D36" w:rsidRDefault="00C66D21" w:rsidP="00B43F5A">
      <w:pPr>
        <w:widowControl/>
        <w:autoSpaceDE/>
        <w:autoSpaceDN/>
        <w:jc w:val="both"/>
        <w:rPr>
          <w:rFonts w:cs="Arial"/>
          <w:b/>
          <w:bCs/>
        </w:rPr>
      </w:pPr>
      <w:r w:rsidRPr="00F95D36">
        <w:rPr>
          <w:rFonts w:cs="Arial"/>
          <w:b/>
          <w:bCs/>
        </w:rPr>
        <w:t>Secondary Mathematics Education with QTS</w:t>
      </w:r>
      <w:r w:rsidR="000D73FC" w:rsidRPr="00F95D36">
        <w:rPr>
          <w:rFonts w:cs="Arial"/>
          <w:b/>
          <w:bCs/>
        </w:rPr>
        <w:t xml:space="preserve"> </w:t>
      </w:r>
      <w:r w:rsidRPr="00F95D36">
        <w:rPr>
          <w:rFonts w:cs="Arial"/>
          <w:b/>
          <w:bCs/>
        </w:rPr>
        <w:t>BSc (Hons)</w:t>
      </w:r>
    </w:p>
    <w:p w14:paraId="62E3A76E" w14:textId="77777777" w:rsidR="00C66D21" w:rsidRPr="00F95D36" w:rsidRDefault="00C66D21" w:rsidP="00B43F5A">
      <w:pPr>
        <w:widowControl/>
        <w:autoSpaceDE/>
        <w:autoSpaceDN/>
        <w:jc w:val="both"/>
        <w:rPr>
          <w:rFonts w:cs="Arial"/>
          <w:b/>
          <w:bCs/>
        </w:rPr>
      </w:pPr>
    </w:p>
    <w:p w14:paraId="46FE0F16" w14:textId="77777777" w:rsidR="00FD79EB" w:rsidRPr="00F95D36" w:rsidRDefault="00FD79EB" w:rsidP="00B43F5A">
      <w:pPr>
        <w:widowControl/>
        <w:autoSpaceDE/>
        <w:autoSpaceDN/>
        <w:jc w:val="both"/>
        <w:rPr>
          <w:rFonts w:cs="Arial"/>
        </w:rPr>
      </w:pPr>
      <w:r w:rsidRPr="00F95D36">
        <w:rPr>
          <w:rFonts w:cs="Arial"/>
        </w:rPr>
        <w:t>Help pupils grasp the basics of geometry. Deliver calculus masterclasses to gifted young mathematicians. Show students how statistical techniques can have real-world applications. At Edge Hill, you’ll learn how to become a great maths teacher, while on your school placements you’ll put your ideas into practice.</w:t>
      </w:r>
    </w:p>
    <w:p w14:paraId="1B959BE8" w14:textId="77777777" w:rsidR="00FD79EB" w:rsidRPr="00F95D36" w:rsidRDefault="00FD79EB" w:rsidP="00B43F5A">
      <w:pPr>
        <w:widowControl/>
        <w:autoSpaceDE/>
        <w:autoSpaceDN/>
        <w:jc w:val="both"/>
        <w:rPr>
          <w:rFonts w:cs="Arial"/>
        </w:rPr>
      </w:pPr>
    </w:p>
    <w:p w14:paraId="558ACFBF" w14:textId="77777777" w:rsidR="00FD79EB" w:rsidRPr="00F95D36" w:rsidRDefault="00FD79EB" w:rsidP="00B43F5A">
      <w:pPr>
        <w:widowControl/>
        <w:autoSpaceDE/>
        <w:autoSpaceDN/>
        <w:jc w:val="both"/>
        <w:rPr>
          <w:rFonts w:cs="Arial"/>
        </w:rPr>
      </w:pPr>
      <w:r w:rsidRPr="00F95D36">
        <w:rPr>
          <w:rFonts w:cs="Arial"/>
        </w:rPr>
        <w:t>We’ll cover branches such as calculus, discrete mathematics, inferential statistics, statistical modelling, and linear algebra. You’ll learn about educational theories and policies. You’ll discover ways of incorporating technology and mathematics software into lessons. And you’ll gain valuable experience in the classroom, planning and delivering sessions and reflecting on your work.</w:t>
      </w:r>
    </w:p>
    <w:p w14:paraId="4950C2A1" w14:textId="77777777" w:rsidR="00FD79EB" w:rsidRPr="00F95D36" w:rsidRDefault="00FD79EB" w:rsidP="00B43F5A">
      <w:pPr>
        <w:widowControl/>
        <w:autoSpaceDE/>
        <w:autoSpaceDN/>
        <w:jc w:val="both"/>
        <w:rPr>
          <w:rFonts w:cs="Arial"/>
        </w:rPr>
      </w:pPr>
    </w:p>
    <w:p w14:paraId="3A477813" w14:textId="77777777" w:rsidR="00FD79EB" w:rsidRPr="00F95D36" w:rsidRDefault="00FD79EB" w:rsidP="00B43F5A">
      <w:pPr>
        <w:widowControl/>
        <w:autoSpaceDE/>
        <w:autoSpaceDN/>
        <w:jc w:val="both"/>
        <w:rPr>
          <w:rFonts w:cs="Arial"/>
        </w:rPr>
      </w:pPr>
      <w:r w:rsidRPr="00F95D36">
        <w:rPr>
          <w:rFonts w:cs="Arial"/>
        </w:rPr>
        <w:t>Our experienced tutors at Edge Hill and the expert teachers in your placement schools will help you succeed. We’ll support you throughout your degree and as you take your first steps as a newly qualified teacher. Successful completion of this course leads to recommendation for Qualified Teacher Status (QTS).</w:t>
      </w:r>
    </w:p>
    <w:p w14:paraId="21BF3006" w14:textId="77777777" w:rsidR="00C66D21" w:rsidRPr="00F95D36" w:rsidRDefault="00C66D21" w:rsidP="00B43F5A">
      <w:pPr>
        <w:widowControl/>
        <w:autoSpaceDE/>
        <w:autoSpaceDN/>
        <w:jc w:val="both"/>
        <w:rPr>
          <w:rFonts w:cs="Arial"/>
          <w:b/>
          <w:bCs/>
        </w:rPr>
      </w:pPr>
    </w:p>
    <w:p w14:paraId="6945DC03" w14:textId="3252E2C8" w:rsidR="0090750C" w:rsidRPr="00F95D36" w:rsidRDefault="0090750C" w:rsidP="00B43F5A">
      <w:pPr>
        <w:widowControl/>
        <w:autoSpaceDE/>
        <w:autoSpaceDN/>
        <w:jc w:val="both"/>
        <w:rPr>
          <w:rFonts w:cs="Arial"/>
          <w:b/>
          <w:bCs/>
        </w:rPr>
      </w:pPr>
      <w:r w:rsidRPr="00F95D36">
        <w:rPr>
          <w:rFonts w:cs="Arial"/>
          <w:b/>
          <w:bCs/>
        </w:rPr>
        <w:t>Postgraduate</w:t>
      </w:r>
    </w:p>
    <w:p w14:paraId="7CD3BAD0" w14:textId="77777777" w:rsidR="0090750C" w:rsidRPr="00F95D36" w:rsidRDefault="0090750C" w:rsidP="00B43F5A">
      <w:pPr>
        <w:widowControl/>
        <w:autoSpaceDE/>
        <w:autoSpaceDN/>
        <w:jc w:val="both"/>
        <w:rPr>
          <w:rFonts w:cs="Arial"/>
          <w:b/>
          <w:bCs/>
        </w:rPr>
      </w:pPr>
    </w:p>
    <w:p w14:paraId="1FA5AB48" w14:textId="768B1DE7" w:rsidR="0090750C" w:rsidRPr="00F95D36" w:rsidRDefault="0073720D" w:rsidP="00B43F5A">
      <w:pPr>
        <w:widowControl/>
        <w:autoSpaceDE/>
        <w:autoSpaceDN/>
        <w:jc w:val="both"/>
        <w:rPr>
          <w:rFonts w:cs="Arial"/>
          <w:b/>
          <w:bCs/>
        </w:rPr>
      </w:pPr>
      <w:r w:rsidRPr="00F95D36">
        <w:rPr>
          <w:rFonts w:cs="Arial"/>
          <w:b/>
          <w:bCs/>
        </w:rPr>
        <w:t>Primary Education with QTS</w:t>
      </w:r>
      <w:r w:rsidR="00AF40FD" w:rsidRPr="00F95D36">
        <w:rPr>
          <w:rFonts w:cs="Arial"/>
          <w:b/>
          <w:bCs/>
        </w:rPr>
        <w:t xml:space="preserve"> </w:t>
      </w:r>
      <w:r w:rsidRPr="00F95D36">
        <w:rPr>
          <w:rFonts w:cs="Arial"/>
          <w:b/>
          <w:bCs/>
        </w:rPr>
        <w:t>PGCE</w:t>
      </w:r>
    </w:p>
    <w:p w14:paraId="2C012E49" w14:textId="77777777" w:rsidR="0073720D" w:rsidRPr="00F95D36" w:rsidRDefault="0073720D" w:rsidP="00B43F5A">
      <w:pPr>
        <w:widowControl/>
        <w:autoSpaceDE/>
        <w:autoSpaceDN/>
        <w:jc w:val="both"/>
        <w:rPr>
          <w:rFonts w:cs="Arial"/>
          <w:b/>
          <w:bCs/>
        </w:rPr>
      </w:pPr>
    </w:p>
    <w:p w14:paraId="2CBF1C9A" w14:textId="77777777" w:rsidR="009625EA" w:rsidRPr="00F95D36" w:rsidRDefault="009625EA" w:rsidP="00B43F5A">
      <w:pPr>
        <w:widowControl/>
        <w:autoSpaceDE/>
        <w:autoSpaceDN/>
        <w:jc w:val="both"/>
        <w:rPr>
          <w:rFonts w:cs="Arial"/>
        </w:rPr>
      </w:pPr>
      <w:r w:rsidRPr="00F95D36">
        <w:rPr>
          <w:rFonts w:cs="Arial"/>
        </w:rPr>
        <w:t>Successful completion of the programme leads to recommendation for Qualified Teacher Status (QTS).</w:t>
      </w:r>
    </w:p>
    <w:p w14:paraId="3AB912AB" w14:textId="77777777" w:rsidR="009625EA" w:rsidRPr="00F95D36" w:rsidRDefault="009625EA" w:rsidP="00B43F5A">
      <w:pPr>
        <w:widowControl/>
        <w:autoSpaceDE/>
        <w:autoSpaceDN/>
        <w:jc w:val="both"/>
        <w:rPr>
          <w:rFonts w:cs="Arial"/>
        </w:rPr>
      </w:pPr>
    </w:p>
    <w:p w14:paraId="690DF1FA" w14:textId="77777777" w:rsidR="009625EA" w:rsidRPr="00F95D36" w:rsidRDefault="009625EA" w:rsidP="00B43F5A">
      <w:pPr>
        <w:widowControl/>
        <w:autoSpaceDE/>
        <w:autoSpaceDN/>
        <w:jc w:val="both"/>
        <w:rPr>
          <w:rFonts w:cs="Arial"/>
        </w:rPr>
      </w:pPr>
      <w:r w:rsidRPr="00F95D36">
        <w:rPr>
          <w:rFonts w:cs="Arial"/>
        </w:rPr>
        <w:t>Inspire young minds and ignite their love for learning through two professional placements. You’ll be guided by school-based mentors and Edge Hill tutors. They’ll check you’re making good progress throughout your teacher training.</w:t>
      </w:r>
    </w:p>
    <w:p w14:paraId="5708E513" w14:textId="77777777" w:rsidR="009625EA" w:rsidRPr="00F95D36" w:rsidRDefault="009625EA" w:rsidP="00B43F5A">
      <w:pPr>
        <w:widowControl/>
        <w:autoSpaceDE/>
        <w:autoSpaceDN/>
        <w:jc w:val="both"/>
        <w:rPr>
          <w:rFonts w:cs="Arial"/>
        </w:rPr>
      </w:pPr>
    </w:p>
    <w:p w14:paraId="0B490144" w14:textId="77777777" w:rsidR="009625EA" w:rsidRPr="00F95D36" w:rsidRDefault="009625EA" w:rsidP="00B43F5A">
      <w:pPr>
        <w:widowControl/>
        <w:autoSpaceDE/>
        <w:autoSpaceDN/>
        <w:jc w:val="both"/>
        <w:rPr>
          <w:rFonts w:cs="Arial"/>
        </w:rPr>
      </w:pPr>
      <w:r w:rsidRPr="00F95D36">
        <w:rPr>
          <w:rFonts w:cs="Arial"/>
        </w:rPr>
        <w:t>With support from tutors and school professionals, you’ll sharpen your professional subject knowledge for teaching the primary national curriculum. You’ll discover creative approaches to teaching all primary school subjects. We’ll encourage you to think of inventive ways to inspire lifelong learning.</w:t>
      </w:r>
    </w:p>
    <w:p w14:paraId="0AC24EBF" w14:textId="77777777" w:rsidR="009625EA" w:rsidRPr="00F95D36" w:rsidRDefault="009625EA" w:rsidP="00B43F5A">
      <w:pPr>
        <w:widowControl/>
        <w:autoSpaceDE/>
        <w:autoSpaceDN/>
        <w:jc w:val="both"/>
        <w:rPr>
          <w:rFonts w:cs="Arial"/>
        </w:rPr>
      </w:pPr>
    </w:p>
    <w:p w14:paraId="36119874" w14:textId="5B539BF9" w:rsidR="0073720D" w:rsidRPr="00F95D36" w:rsidRDefault="009625EA" w:rsidP="00B43F5A">
      <w:pPr>
        <w:widowControl/>
        <w:autoSpaceDE/>
        <w:autoSpaceDN/>
        <w:jc w:val="both"/>
        <w:rPr>
          <w:rFonts w:cs="Arial"/>
        </w:rPr>
      </w:pPr>
      <w:r w:rsidRPr="00F95D36">
        <w:rPr>
          <w:rFonts w:cs="Arial"/>
        </w:rPr>
        <w:t>By studying with us, you’ll also unravel contemporary issues in primary education and choose an aspect of learning to examine in great detail. You can study our primary education PGCE at our Ormskirk campus, or at Holy Cross College &amp; University Centre in Bury.</w:t>
      </w:r>
    </w:p>
    <w:p w14:paraId="22F5876D" w14:textId="77777777" w:rsidR="009625EA" w:rsidRPr="00F95D36" w:rsidRDefault="009625EA" w:rsidP="00B43F5A">
      <w:pPr>
        <w:widowControl/>
        <w:autoSpaceDE/>
        <w:autoSpaceDN/>
        <w:jc w:val="both"/>
        <w:rPr>
          <w:rFonts w:cs="Arial"/>
        </w:rPr>
      </w:pPr>
    </w:p>
    <w:p w14:paraId="388B7EB9" w14:textId="2E7CE509" w:rsidR="009625EA" w:rsidRPr="00F95D36" w:rsidRDefault="003825B6" w:rsidP="00B43F5A">
      <w:pPr>
        <w:widowControl/>
        <w:autoSpaceDE/>
        <w:autoSpaceDN/>
        <w:jc w:val="both"/>
        <w:rPr>
          <w:rFonts w:cs="Arial"/>
          <w:b/>
          <w:bCs/>
        </w:rPr>
      </w:pPr>
      <w:r w:rsidRPr="00F95D36">
        <w:rPr>
          <w:rFonts w:cs="Arial"/>
          <w:b/>
          <w:bCs/>
        </w:rPr>
        <w:t>Primary Early Years Education with QTS</w:t>
      </w:r>
      <w:r w:rsidR="00AF40FD" w:rsidRPr="00F95D36">
        <w:rPr>
          <w:rFonts w:cs="Arial"/>
          <w:b/>
          <w:bCs/>
        </w:rPr>
        <w:t xml:space="preserve"> </w:t>
      </w:r>
      <w:r w:rsidRPr="00F95D36">
        <w:rPr>
          <w:rFonts w:cs="Arial"/>
          <w:b/>
          <w:bCs/>
        </w:rPr>
        <w:t>PGCE</w:t>
      </w:r>
    </w:p>
    <w:p w14:paraId="210D40CF" w14:textId="77777777" w:rsidR="00144E00" w:rsidRPr="00F95D36" w:rsidRDefault="00144E00" w:rsidP="00B43F5A">
      <w:pPr>
        <w:widowControl/>
        <w:autoSpaceDE/>
        <w:autoSpaceDN/>
        <w:jc w:val="both"/>
        <w:rPr>
          <w:rFonts w:cs="Arial"/>
          <w:b/>
          <w:bCs/>
        </w:rPr>
      </w:pPr>
    </w:p>
    <w:p w14:paraId="431A9B0D" w14:textId="2C71B3D8" w:rsidR="00144E00" w:rsidRPr="00F95D36" w:rsidRDefault="00144E00" w:rsidP="00B43F5A">
      <w:pPr>
        <w:widowControl/>
        <w:autoSpaceDE/>
        <w:autoSpaceDN/>
        <w:jc w:val="both"/>
        <w:rPr>
          <w:rFonts w:cs="Arial"/>
          <w:b/>
          <w:bCs/>
        </w:rPr>
      </w:pPr>
      <w:r w:rsidRPr="00F95D36">
        <w:rPr>
          <w:rFonts w:cs="Arial"/>
          <w:b/>
          <w:bCs/>
        </w:rPr>
        <w:t>Successful completion of the programme leads to recommendation for Qualified Teacher Status (QTS).</w:t>
      </w:r>
    </w:p>
    <w:p w14:paraId="6EBB1EEE" w14:textId="77777777" w:rsidR="00144E00" w:rsidRPr="00F95D36" w:rsidRDefault="00144E00" w:rsidP="00B43F5A">
      <w:pPr>
        <w:widowControl/>
        <w:autoSpaceDE/>
        <w:autoSpaceDN/>
        <w:jc w:val="both"/>
        <w:rPr>
          <w:rFonts w:cs="Arial"/>
          <w:b/>
          <w:bCs/>
        </w:rPr>
      </w:pPr>
    </w:p>
    <w:p w14:paraId="1B9E8F2B" w14:textId="24F834DF" w:rsidR="00144E00" w:rsidRPr="00F95D36" w:rsidRDefault="00144E00" w:rsidP="00B43F5A">
      <w:pPr>
        <w:widowControl/>
        <w:autoSpaceDE/>
        <w:autoSpaceDN/>
        <w:jc w:val="both"/>
        <w:rPr>
          <w:rFonts w:cs="Arial"/>
        </w:rPr>
      </w:pPr>
      <w:bookmarkStart w:id="65" w:name="_Int_Z9kVAFzS"/>
      <w:r w:rsidRPr="00F95D36">
        <w:rPr>
          <w:rFonts w:cs="Arial"/>
        </w:rPr>
        <w:t>This early years</w:t>
      </w:r>
      <w:bookmarkEnd w:id="65"/>
      <w:r w:rsidRPr="00F95D36">
        <w:rPr>
          <w:rFonts w:cs="Arial"/>
        </w:rPr>
        <w:t xml:space="preserve"> teaching degree covers the essential skills and knowledge you’ll need for teaching children aged 3-7. This includes primary schools, </w:t>
      </w:r>
      <w:r w:rsidR="00E7434E" w:rsidRPr="00F95D36">
        <w:rPr>
          <w:rFonts w:cs="Arial"/>
        </w:rPr>
        <w:t>nurseries,</w:t>
      </w:r>
      <w:r w:rsidRPr="00F95D36">
        <w:rPr>
          <w:rFonts w:cs="Arial"/>
        </w:rPr>
        <w:t xml:space="preserve"> and children’s centres.</w:t>
      </w:r>
    </w:p>
    <w:p w14:paraId="2CE71E18" w14:textId="77777777" w:rsidR="00144E00" w:rsidRPr="00F95D36" w:rsidRDefault="00144E00" w:rsidP="00B43F5A">
      <w:pPr>
        <w:widowControl/>
        <w:autoSpaceDE/>
        <w:autoSpaceDN/>
        <w:jc w:val="both"/>
        <w:rPr>
          <w:rFonts w:cs="Arial"/>
        </w:rPr>
      </w:pPr>
    </w:p>
    <w:p w14:paraId="35430AC3" w14:textId="397A3E69" w:rsidR="003825B6" w:rsidRPr="00F95D36" w:rsidRDefault="00144E00" w:rsidP="00B43F5A">
      <w:pPr>
        <w:widowControl/>
        <w:autoSpaceDE/>
        <w:autoSpaceDN/>
        <w:jc w:val="both"/>
        <w:rPr>
          <w:rFonts w:cs="Arial"/>
        </w:rPr>
      </w:pPr>
      <w:r w:rsidRPr="00F95D36">
        <w:rPr>
          <w:rFonts w:cs="Arial"/>
        </w:rPr>
        <w:t>We’ll provide you with training for covering the entire early years foundation stage and key stage one. You’ll also spend time in schools learning how to teach and you’ll learn how to help primary age children to flourish. You can study this course at our Ormskirk campus, or at Holy Cross College &amp; University Centre in Bury.</w:t>
      </w:r>
    </w:p>
    <w:p w14:paraId="7E0949EA" w14:textId="77777777" w:rsidR="003825B6" w:rsidRPr="00F95D36" w:rsidRDefault="003825B6" w:rsidP="00B43F5A">
      <w:pPr>
        <w:widowControl/>
        <w:autoSpaceDE/>
        <w:autoSpaceDN/>
        <w:jc w:val="both"/>
        <w:rPr>
          <w:rFonts w:cs="Arial"/>
        </w:rPr>
      </w:pPr>
    </w:p>
    <w:p w14:paraId="7569DAB6" w14:textId="5DD78260" w:rsidR="00144E00" w:rsidRPr="00F95D36" w:rsidRDefault="006D0A49" w:rsidP="00B43F5A">
      <w:pPr>
        <w:widowControl/>
        <w:autoSpaceDE/>
        <w:autoSpaceDN/>
        <w:jc w:val="both"/>
        <w:rPr>
          <w:rFonts w:cs="Arial"/>
          <w:b/>
          <w:bCs/>
        </w:rPr>
      </w:pPr>
      <w:r w:rsidRPr="00F95D36">
        <w:rPr>
          <w:rFonts w:cs="Arial"/>
          <w:b/>
          <w:bCs/>
        </w:rPr>
        <w:t>Primary Mathematics Specialist with QTS</w:t>
      </w:r>
      <w:r w:rsidR="00AF40FD" w:rsidRPr="00F95D36">
        <w:rPr>
          <w:rFonts w:cs="Arial"/>
          <w:b/>
          <w:bCs/>
        </w:rPr>
        <w:t xml:space="preserve"> </w:t>
      </w:r>
      <w:r w:rsidRPr="00F95D36">
        <w:rPr>
          <w:rFonts w:cs="Arial"/>
          <w:b/>
          <w:bCs/>
        </w:rPr>
        <w:t>PGCE</w:t>
      </w:r>
    </w:p>
    <w:p w14:paraId="1064ADED" w14:textId="77777777" w:rsidR="0091774D" w:rsidRPr="00F95D36" w:rsidRDefault="0091774D" w:rsidP="00B43F5A">
      <w:pPr>
        <w:widowControl/>
        <w:autoSpaceDE/>
        <w:autoSpaceDN/>
        <w:jc w:val="both"/>
        <w:rPr>
          <w:rFonts w:cs="Arial"/>
          <w:b/>
          <w:bCs/>
        </w:rPr>
      </w:pPr>
    </w:p>
    <w:p w14:paraId="7420C11D" w14:textId="77777777" w:rsidR="0091774D" w:rsidRPr="00F95D36" w:rsidRDefault="0091774D" w:rsidP="00B43F5A">
      <w:pPr>
        <w:widowControl/>
        <w:autoSpaceDE/>
        <w:autoSpaceDN/>
        <w:jc w:val="both"/>
        <w:rPr>
          <w:rFonts w:cs="Arial"/>
        </w:rPr>
      </w:pPr>
      <w:r w:rsidRPr="00F95D36">
        <w:rPr>
          <w:rFonts w:cs="Arial"/>
        </w:rPr>
        <w:t>Successful completion of the programme leads to recommendation for Qualified Teacher Status (QTS).</w:t>
      </w:r>
    </w:p>
    <w:p w14:paraId="279D59B7" w14:textId="77777777" w:rsidR="0091774D" w:rsidRPr="00F95D36" w:rsidRDefault="0091774D" w:rsidP="00B43F5A">
      <w:pPr>
        <w:widowControl/>
        <w:autoSpaceDE/>
        <w:autoSpaceDN/>
        <w:jc w:val="both"/>
        <w:rPr>
          <w:rFonts w:cs="Arial"/>
        </w:rPr>
      </w:pPr>
    </w:p>
    <w:p w14:paraId="5A8795C6" w14:textId="77777777" w:rsidR="0091774D" w:rsidRPr="00F95D36" w:rsidRDefault="0091774D" w:rsidP="00B43F5A">
      <w:pPr>
        <w:widowControl/>
        <w:autoSpaceDE/>
        <w:autoSpaceDN/>
        <w:jc w:val="both"/>
        <w:rPr>
          <w:rFonts w:cs="Arial"/>
        </w:rPr>
      </w:pPr>
      <w:r w:rsidRPr="00F95D36">
        <w:rPr>
          <w:rFonts w:cs="Arial"/>
        </w:rPr>
        <w:t>Every school needs a mathematics expert. That could be you. Our PGCE Primary Mathematics Specialist with QTS course provides a high-quality teacher training experience. You’ll learn how to educate children aged 5-11 in all primary curriculum subjects, and craft specialist knowledge in teaching mathematics.</w:t>
      </w:r>
    </w:p>
    <w:p w14:paraId="1E89B409" w14:textId="77777777" w:rsidR="0091774D" w:rsidRPr="00F95D36" w:rsidRDefault="0091774D" w:rsidP="00B43F5A">
      <w:pPr>
        <w:widowControl/>
        <w:autoSpaceDE/>
        <w:autoSpaceDN/>
        <w:jc w:val="both"/>
        <w:rPr>
          <w:rFonts w:cs="Arial"/>
        </w:rPr>
      </w:pPr>
    </w:p>
    <w:p w14:paraId="6C6CE85A" w14:textId="23CC6E5A" w:rsidR="0091774D" w:rsidRPr="00F95D36" w:rsidRDefault="0091774D" w:rsidP="00B43F5A">
      <w:pPr>
        <w:widowControl/>
        <w:autoSpaceDE/>
        <w:autoSpaceDN/>
        <w:jc w:val="both"/>
        <w:rPr>
          <w:rFonts w:cs="Arial"/>
        </w:rPr>
      </w:pPr>
      <w:r w:rsidRPr="00F95D36">
        <w:rPr>
          <w:rFonts w:cs="Arial"/>
        </w:rPr>
        <w:t>You’ll spend lots of time on placement in schools, where we’ll support you in meeting the Teachers’ Standards. You’ll gain the essential professional skills and knowledge for a two-year induction as an early career primary teacher and mathematics specialist.</w:t>
      </w:r>
    </w:p>
    <w:p w14:paraId="0790354B" w14:textId="77777777" w:rsidR="0091774D" w:rsidRPr="00F95D36" w:rsidRDefault="0091774D" w:rsidP="00B43F5A">
      <w:pPr>
        <w:widowControl/>
        <w:autoSpaceDE/>
        <w:autoSpaceDN/>
        <w:jc w:val="both"/>
        <w:rPr>
          <w:rFonts w:cs="Arial"/>
        </w:rPr>
      </w:pPr>
    </w:p>
    <w:p w14:paraId="74A702ED" w14:textId="725075DB" w:rsidR="0091774D" w:rsidRPr="00F95D36" w:rsidRDefault="00187122" w:rsidP="00B43F5A">
      <w:pPr>
        <w:widowControl/>
        <w:autoSpaceDE/>
        <w:autoSpaceDN/>
        <w:jc w:val="both"/>
        <w:rPr>
          <w:rFonts w:cs="Arial"/>
          <w:b/>
          <w:bCs/>
        </w:rPr>
      </w:pPr>
      <w:r w:rsidRPr="00F95D36">
        <w:rPr>
          <w:rFonts w:cs="Arial"/>
          <w:b/>
          <w:bCs/>
        </w:rPr>
        <w:t>Primary Physical Education Specialist with QTS</w:t>
      </w:r>
      <w:r w:rsidR="00AF40FD" w:rsidRPr="00F95D36">
        <w:rPr>
          <w:rFonts w:cs="Arial"/>
          <w:b/>
          <w:bCs/>
        </w:rPr>
        <w:t xml:space="preserve"> </w:t>
      </w:r>
      <w:r w:rsidRPr="00F95D36">
        <w:rPr>
          <w:rFonts w:cs="Arial"/>
          <w:b/>
          <w:bCs/>
        </w:rPr>
        <w:t>PGCE</w:t>
      </w:r>
    </w:p>
    <w:p w14:paraId="1C0851E7" w14:textId="77777777" w:rsidR="00CA4E5E" w:rsidRPr="00F95D36" w:rsidRDefault="00CA4E5E" w:rsidP="00B43F5A">
      <w:pPr>
        <w:widowControl/>
        <w:autoSpaceDE/>
        <w:autoSpaceDN/>
        <w:jc w:val="both"/>
        <w:rPr>
          <w:rFonts w:cs="Arial"/>
          <w:b/>
          <w:bCs/>
        </w:rPr>
      </w:pPr>
    </w:p>
    <w:p w14:paraId="6F4131F8" w14:textId="77777777" w:rsidR="00CA4E5E" w:rsidRPr="00F95D36" w:rsidRDefault="00CA4E5E" w:rsidP="00B43F5A">
      <w:pPr>
        <w:widowControl/>
        <w:autoSpaceDE/>
        <w:autoSpaceDN/>
        <w:jc w:val="both"/>
        <w:rPr>
          <w:rFonts w:cs="Arial"/>
        </w:rPr>
      </w:pPr>
      <w:r w:rsidRPr="00F95D36">
        <w:rPr>
          <w:rFonts w:cs="Arial"/>
        </w:rPr>
        <w:t>Successful completion of the programme leads to recommendation for Qualified Teacher Status (QTS).</w:t>
      </w:r>
    </w:p>
    <w:p w14:paraId="3326FBF1" w14:textId="77777777" w:rsidR="00CA4E5E" w:rsidRPr="00F95D36" w:rsidRDefault="00CA4E5E" w:rsidP="00B43F5A">
      <w:pPr>
        <w:widowControl/>
        <w:autoSpaceDE/>
        <w:autoSpaceDN/>
        <w:jc w:val="both"/>
        <w:rPr>
          <w:rFonts w:cs="Arial"/>
        </w:rPr>
      </w:pPr>
    </w:p>
    <w:p w14:paraId="799C2856" w14:textId="756A2E73" w:rsidR="00CA4E5E" w:rsidRPr="00F95D36" w:rsidRDefault="00CA4E5E" w:rsidP="00B43F5A">
      <w:pPr>
        <w:widowControl/>
        <w:autoSpaceDE/>
        <w:autoSpaceDN/>
        <w:jc w:val="both"/>
        <w:rPr>
          <w:rFonts w:cs="Arial"/>
        </w:rPr>
      </w:pPr>
      <w:r w:rsidRPr="00F95D36">
        <w:rPr>
          <w:rFonts w:cs="Arial"/>
        </w:rPr>
        <w:t>Everyone needs a healthy lifestyle. The earlier we learn how to be fit and active, the easier it becomes to maintain these habits in adulthood. As a PE specialist, you’ll show children aged 5-11 how to be physically active in fun and engaging ways and learn how to teach the national curriculum for all key stage 1 and 2 subjects.</w:t>
      </w:r>
    </w:p>
    <w:p w14:paraId="76C458A2" w14:textId="77777777" w:rsidR="00CA4E5E" w:rsidRPr="00F95D36" w:rsidRDefault="00CA4E5E" w:rsidP="00B43F5A">
      <w:pPr>
        <w:widowControl/>
        <w:autoSpaceDE/>
        <w:autoSpaceDN/>
        <w:jc w:val="both"/>
        <w:rPr>
          <w:rFonts w:cs="Arial"/>
        </w:rPr>
      </w:pPr>
    </w:p>
    <w:p w14:paraId="18E300A1" w14:textId="5F30C555" w:rsidR="00CA4E5E" w:rsidRPr="00F95D36" w:rsidRDefault="7B3D6241" w:rsidP="00B43F5A">
      <w:pPr>
        <w:widowControl/>
        <w:autoSpaceDE/>
        <w:autoSpaceDN/>
        <w:jc w:val="both"/>
        <w:rPr>
          <w:rFonts w:cs="Arial"/>
        </w:rPr>
      </w:pPr>
      <w:r w:rsidRPr="00F95D36">
        <w:rPr>
          <w:rFonts w:cs="Arial"/>
        </w:rPr>
        <w:t xml:space="preserve">By spending time in placements in schools, you’ll become a confident practitioner who meets Teachers’ Standards. You’ll gain the essential skills, </w:t>
      </w:r>
      <w:r w:rsidR="00E7434E" w:rsidRPr="00F95D36">
        <w:rPr>
          <w:rFonts w:cs="Arial"/>
        </w:rPr>
        <w:t>knowledge,</w:t>
      </w:r>
      <w:r w:rsidRPr="00F95D36">
        <w:rPr>
          <w:rFonts w:cs="Arial"/>
        </w:rPr>
        <w:t xml:space="preserve"> and attitude for a two-year induction as an early career teacher, teaching the entire primary curriculum.</w:t>
      </w:r>
    </w:p>
    <w:p w14:paraId="37E35A2D" w14:textId="0769F9B6" w:rsidR="00CA4E5E" w:rsidRPr="00F95D36" w:rsidRDefault="00CA4E5E" w:rsidP="1F833867">
      <w:pPr>
        <w:widowControl/>
        <w:autoSpaceDE/>
        <w:autoSpaceDN/>
        <w:jc w:val="both"/>
        <w:rPr>
          <w:rFonts w:cs="Arial"/>
          <w:b/>
          <w:bCs/>
        </w:rPr>
      </w:pPr>
    </w:p>
    <w:p w14:paraId="725B86D7" w14:textId="2E30B93C" w:rsidR="00CA4E5E" w:rsidRPr="00F95D36" w:rsidRDefault="2D4A2942" w:rsidP="1F833867">
      <w:pPr>
        <w:widowControl/>
        <w:autoSpaceDE/>
        <w:autoSpaceDN/>
        <w:jc w:val="both"/>
        <w:rPr>
          <w:rFonts w:cs="Arial"/>
          <w:b/>
          <w:bCs/>
        </w:rPr>
      </w:pPr>
      <w:r w:rsidRPr="7C28783E">
        <w:rPr>
          <w:rFonts w:cs="Arial"/>
          <w:b/>
          <w:bCs/>
        </w:rPr>
        <w:t>Secondary Comput</w:t>
      </w:r>
      <w:r w:rsidR="75AAD6ED" w:rsidRPr="7C28783E">
        <w:rPr>
          <w:rFonts w:cs="Arial"/>
          <w:b/>
          <w:bCs/>
        </w:rPr>
        <w:t>ing</w:t>
      </w:r>
      <w:r w:rsidRPr="7C28783E">
        <w:rPr>
          <w:rFonts w:cs="Arial"/>
          <w:b/>
          <w:bCs/>
        </w:rPr>
        <w:t xml:space="preserve"> with QTS (11-16) PGCE</w:t>
      </w:r>
    </w:p>
    <w:p w14:paraId="2455C725" w14:textId="77777777" w:rsidR="00CA4E5E" w:rsidRPr="00F95D36" w:rsidRDefault="00CA4E5E" w:rsidP="1F833867">
      <w:pPr>
        <w:widowControl/>
        <w:autoSpaceDE/>
        <w:autoSpaceDN/>
        <w:jc w:val="both"/>
        <w:rPr>
          <w:rFonts w:cs="Arial"/>
          <w:b/>
          <w:bCs/>
        </w:rPr>
      </w:pPr>
    </w:p>
    <w:p w14:paraId="4BA9CAB4" w14:textId="77777777" w:rsidR="00CA4E5E" w:rsidRPr="00F95D36" w:rsidRDefault="054A432B" w:rsidP="1F833867">
      <w:pPr>
        <w:widowControl/>
        <w:autoSpaceDE/>
        <w:autoSpaceDN/>
        <w:jc w:val="both"/>
        <w:rPr>
          <w:rFonts w:cs="Arial"/>
        </w:rPr>
      </w:pPr>
      <w:r w:rsidRPr="00F95D36">
        <w:rPr>
          <w:rFonts w:cs="Arial"/>
        </w:rPr>
        <w:t>You’ll explore a range of questions to help you become the best teacher you can be. How do you create a lesson plan to inspire and motivate your pupils? What are the current challenges in secondary education? How do you pass on your computer science expertise – and continue to grow that knowledge throughout your career?</w:t>
      </w:r>
    </w:p>
    <w:p w14:paraId="1159D4DC" w14:textId="77777777" w:rsidR="00CA4E5E" w:rsidRPr="00F95D36" w:rsidRDefault="00CA4E5E" w:rsidP="1F833867">
      <w:pPr>
        <w:widowControl/>
        <w:autoSpaceDE/>
        <w:autoSpaceDN/>
        <w:jc w:val="both"/>
        <w:rPr>
          <w:rFonts w:cs="Arial"/>
        </w:rPr>
      </w:pPr>
    </w:p>
    <w:p w14:paraId="2A9141BB" w14:textId="5051F405" w:rsidR="00CA4E5E" w:rsidRPr="00F95D36" w:rsidRDefault="054A432B" w:rsidP="1F833867">
      <w:pPr>
        <w:widowControl/>
        <w:autoSpaceDE/>
        <w:autoSpaceDN/>
        <w:jc w:val="both"/>
        <w:rPr>
          <w:rFonts w:cs="Arial"/>
        </w:rPr>
      </w:pPr>
      <w:r w:rsidRPr="00F95D36">
        <w:rPr>
          <w:rFonts w:cs="Arial"/>
        </w:rPr>
        <w:t xml:space="preserve">Learn to lead in the </w:t>
      </w:r>
      <w:r w:rsidR="0033488F" w:rsidRPr="00F95D36">
        <w:rPr>
          <w:rFonts w:cs="Arial"/>
        </w:rPr>
        <w:t>classroom.</w:t>
      </w:r>
    </w:p>
    <w:p w14:paraId="365383A2" w14:textId="77777777" w:rsidR="00CA4E5E" w:rsidRPr="00F95D36" w:rsidRDefault="054A432B" w:rsidP="1F833867">
      <w:pPr>
        <w:widowControl/>
        <w:autoSpaceDE/>
        <w:autoSpaceDN/>
        <w:jc w:val="both"/>
        <w:rPr>
          <w:rFonts w:cs="Arial"/>
        </w:rPr>
      </w:pPr>
      <w:r w:rsidRPr="00F95D36">
        <w:rPr>
          <w:rFonts w:cs="Arial"/>
        </w:rPr>
        <w:t>You’ll develop your reflective and analytical skills, as well as boosting your own subject knowledge. To prepare for teaching computer science and IT at key stage 3 and 4, you’ll also get lots of hands-on experience in the classroom.</w:t>
      </w:r>
    </w:p>
    <w:p w14:paraId="413B27F1" w14:textId="77777777" w:rsidR="00CA4E5E" w:rsidRPr="00F95D36" w:rsidRDefault="00CA4E5E" w:rsidP="1F833867">
      <w:pPr>
        <w:widowControl/>
        <w:autoSpaceDE/>
        <w:autoSpaceDN/>
        <w:jc w:val="both"/>
        <w:rPr>
          <w:rFonts w:cs="Arial"/>
        </w:rPr>
      </w:pPr>
    </w:p>
    <w:p w14:paraId="4A64DB1C" w14:textId="77777777" w:rsidR="00CA4E5E" w:rsidRPr="00F95D36" w:rsidRDefault="054A432B" w:rsidP="1F833867">
      <w:pPr>
        <w:widowControl/>
        <w:autoSpaceDE/>
        <w:autoSpaceDN/>
        <w:jc w:val="both"/>
        <w:rPr>
          <w:rFonts w:cs="Arial"/>
        </w:rPr>
      </w:pPr>
      <w:r w:rsidRPr="00F95D36">
        <w:rPr>
          <w:rFonts w:cs="Arial"/>
        </w:rPr>
        <w:t>During your placement, you’ll work alongside your computing tutor and school-based mentor. They’ll help you apply your university learning to your own teaching and be there for you whenever you need support.</w:t>
      </w:r>
    </w:p>
    <w:p w14:paraId="630D4E7C" w14:textId="77777777" w:rsidR="00CA4E5E" w:rsidRPr="00F95D36" w:rsidRDefault="00CA4E5E" w:rsidP="1F833867">
      <w:pPr>
        <w:widowControl/>
        <w:autoSpaceDE/>
        <w:autoSpaceDN/>
        <w:jc w:val="both"/>
        <w:rPr>
          <w:rFonts w:cs="Arial"/>
        </w:rPr>
      </w:pPr>
    </w:p>
    <w:p w14:paraId="03C6ACF0" w14:textId="7E499A33" w:rsidR="00CA4E5E" w:rsidRPr="00F95D36" w:rsidRDefault="054A432B" w:rsidP="1F833867">
      <w:pPr>
        <w:widowControl/>
        <w:autoSpaceDE/>
        <w:autoSpaceDN/>
        <w:jc w:val="both"/>
        <w:rPr>
          <w:rFonts w:cs="Arial"/>
        </w:rPr>
      </w:pPr>
      <w:r w:rsidRPr="00F95D36">
        <w:rPr>
          <w:rFonts w:cs="Arial"/>
        </w:rPr>
        <w:t>Successful completion of the programme leads to recommendation for Qualified Teacher Status (QTS).</w:t>
      </w:r>
    </w:p>
    <w:p w14:paraId="7E4409DF" w14:textId="7EB0190E" w:rsidR="00CA4E5E" w:rsidRPr="00F95D36" w:rsidRDefault="00CA4E5E" w:rsidP="1F833867">
      <w:pPr>
        <w:widowControl/>
        <w:autoSpaceDE/>
        <w:autoSpaceDN/>
        <w:jc w:val="both"/>
        <w:rPr>
          <w:rFonts w:cs="Arial"/>
          <w:b/>
          <w:bCs/>
        </w:rPr>
      </w:pPr>
    </w:p>
    <w:p w14:paraId="5EADD67C" w14:textId="3BA8B4D3" w:rsidR="00CA4E5E" w:rsidRPr="00F95D36" w:rsidRDefault="74A48DBC" w:rsidP="1F833867">
      <w:pPr>
        <w:widowControl/>
        <w:autoSpaceDE/>
        <w:autoSpaceDN/>
        <w:jc w:val="both"/>
        <w:rPr>
          <w:rFonts w:cs="Arial"/>
          <w:b/>
          <w:bCs/>
        </w:rPr>
      </w:pPr>
      <w:r w:rsidRPr="00F95D36">
        <w:rPr>
          <w:rFonts w:cs="Arial"/>
          <w:b/>
          <w:bCs/>
        </w:rPr>
        <w:t>Secondary English with QTS (11-16) PGCE</w:t>
      </w:r>
    </w:p>
    <w:p w14:paraId="309C5539" w14:textId="77777777" w:rsidR="00CA4E5E" w:rsidRPr="00F95D36" w:rsidRDefault="00CA4E5E" w:rsidP="1F833867">
      <w:pPr>
        <w:widowControl/>
        <w:autoSpaceDE/>
        <w:autoSpaceDN/>
        <w:jc w:val="both"/>
        <w:rPr>
          <w:rFonts w:cs="Arial"/>
          <w:b/>
          <w:bCs/>
        </w:rPr>
      </w:pPr>
    </w:p>
    <w:p w14:paraId="11D0644E" w14:textId="77777777" w:rsidR="00CA4E5E" w:rsidRPr="00F95D36" w:rsidRDefault="74A48DBC" w:rsidP="1F833867">
      <w:pPr>
        <w:widowControl/>
        <w:autoSpaceDE/>
        <w:autoSpaceDN/>
        <w:jc w:val="both"/>
        <w:rPr>
          <w:rFonts w:cs="Arial"/>
        </w:rPr>
      </w:pPr>
      <w:r w:rsidRPr="00F95D36">
        <w:rPr>
          <w:rFonts w:cs="Arial"/>
        </w:rPr>
        <w:t>You’ll learn to reflect on your own philosophy of teaching English, develop analytical skills and boost your own subject knowledge. With plenty of practical experience in planning effective lessons, you’ll also get lots of hands-on experience. At Edge Hill, our experts will introduce you to a range of exciting and interactive teaching methods, including the use of drama and ICT.</w:t>
      </w:r>
    </w:p>
    <w:p w14:paraId="0E7D1552" w14:textId="77777777" w:rsidR="00CA4E5E" w:rsidRPr="00F95D36" w:rsidRDefault="00CA4E5E" w:rsidP="1F833867">
      <w:pPr>
        <w:widowControl/>
        <w:autoSpaceDE/>
        <w:autoSpaceDN/>
        <w:jc w:val="both"/>
        <w:rPr>
          <w:rFonts w:cs="Arial"/>
        </w:rPr>
      </w:pPr>
    </w:p>
    <w:p w14:paraId="35D9DE18" w14:textId="77777777" w:rsidR="00CA4E5E" w:rsidRPr="00F95D36" w:rsidRDefault="74A48DBC" w:rsidP="1F833867">
      <w:pPr>
        <w:widowControl/>
        <w:autoSpaceDE/>
        <w:autoSpaceDN/>
        <w:jc w:val="both"/>
        <w:rPr>
          <w:rFonts w:cs="Arial"/>
        </w:rPr>
      </w:pPr>
      <w:r w:rsidRPr="00F95D36">
        <w:rPr>
          <w:rFonts w:cs="Arial"/>
        </w:rPr>
        <w:t>You’ll spend up to 26 weeks on placement in a secondary school focusing on 11-16 teaching. Although you’ll only observe at the start, you’ll gradually get more opportunities to take the lead, helping you become more confident and more competent in the classroom.</w:t>
      </w:r>
    </w:p>
    <w:p w14:paraId="6F72F110" w14:textId="77777777" w:rsidR="00CA4E5E" w:rsidRPr="00F95D36" w:rsidRDefault="00CA4E5E" w:rsidP="1F833867">
      <w:pPr>
        <w:widowControl/>
        <w:autoSpaceDE/>
        <w:autoSpaceDN/>
        <w:jc w:val="both"/>
        <w:rPr>
          <w:rFonts w:cs="Arial"/>
        </w:rPr>
      </w:pPr>
    </w:p>
    <w:p w14:paraId="310CAA3F" w14:textId="77777777" w:rsidR="00CA4E5E" w:rsidRPr="00F95D36" w:rsidRDefault="74A48DBC" w:rsidP="1F833867">
      <w:pPr>
        <w:widowControl/>
        <w:autoSpaceDE/>
        <w:autoSpaceDN/>
        <w:jc w:val="both"/>
        <w:rPr>
          <w:rFonts w:cs="Arial"/>
        </w:rPr>
      </w:pPr>
      <w:r w:rsidRPr="00F95D36">
        <w:rPr>
          <w:rFonts w:cs="Arial"/>
        </w:rPr>
        <w:t>Throughout your placement, you’ll be supported by your English tutor and school-based expert mentor. Listen to their advice about how to apply what you’ve learnt in seminars to the classroom. Turn to them whenever you need support or feedback.</w:t>
      </w:r>
    </w:p>
    <w:p w14:paraId="5A0334AB" w14:textId="77777777" w:rsidR="00CA4E5E" w:rsidRPr="00F95D36" w:rsidRDefault="00CA4E5E" w:rsidP="1F833867">
      <w:pPr>
        <w:widowControl/>
        <w:autoSpaceDE/>
        <w:autoSpaceDN/>
        <w:jc w:val="both"/>
        <w:rPr>
          <w:rFonts w:cs="Arial"/>
        </w:rPr>
      </w:pPr>
    </w:p>
    <w:p w14:paraId="68822519" w14:textId="275FDDFA" w:rsidR="00CA4E5E" w:rsidRPr="00F95D36" w:rsidRDefault="74A48DBC" w:rsidP="1F833867">
      <w:pPr>
        <w:widowControl/>
        <w:autoSpaceDE/>
        <w:autoSpaceDN/>
        <w:jc w:val="both"/>
        <w:rPr>
          <w:rFonts w:cs="Arial"/>
        </w:rPr>
      </w:pPr>
      <w:r w:rsidRPr="00F95D36">
        <w:rPr>
          <w:rFonts w:cs="Arial"/>
        </w:rPr>
        <w:t>Successful completion of the programme leads to recommendation for Qualified Teacher Status (QTS).</w:t>
      </w:r>
    </w:p>
    <w:p w14:paraId="59EA98B6" w14:textId="757B1FE4" w:rsidR="00CA4E5E" w:rsidRPr="00F95D36" w:rsidRDefault="00CA4E5E" w:rsidP="1F833867">
      <w:pPr>
        <w:widowControl/>
        <w:autoSpaceDE/>
        <w:autoSpaceDN/>
        <w:jc w:val="both"/>
        <w:rPr>
          <w:rFonts w:cs="Arial"/>
          <w:b/>
          <w:bCs/>
        </w:rPr>
      </w:pPr>
    </w:p>
    <w:p w14:paraId="25DA7910" w14:textId="1AEE8094" w:rsidR="00CA4E5E" w:rsidRPr="00F95D36" w:rsidRDefault="00CA4E5E" w:rsidP="1F833867">
      <w:pPr>
        <w:widowControl/>
        <w:autoSpaceDE/>
        <w:autoSpaceDN/>
        <w:jc w:val="both"/>
        <w:rPr>
          <w:rFonts w:cs="Arial"/>
          <w:b/>
          <w:bCs/>
        </w:rPr>
      </w:pPr>
    </w:p>
    <w:p w14:paraId="2F0302AB" w14:textId="27C4ACEA" w:rsidR="00CA4E5E" w:rsidRPr="00F95D36" w:rsidRDefault="5F9CB324" w:rsidP="1F833867">
      <w:pPr>
        <w:widowControl/>
        <w:autoSpaceDE/>
        <w:autoSpaceDN/>
        <w:jc w:val="both"/>
        <w:rPr>
          <w:rFonts w:cs="Arial"/>
          <w:b/>
          <w:bCs/>
        </w:rPr>
      </w:pPr>
      <w:r w:rsidRPr="00F95D36">
        <w:rPr>
          <w:rFonts w:cs="Arial"/>
          <w:b/>
          <w:bCs/>
        </w:rPr>
        <w:t>Secondary Geography with QTS (11-16)</w:t>
      </w:r>
      <w:r w:rsidR="6B3BE1EF" w:rsidRPr="00F95D36">
        <w:rPr>
          <w:rFonts w:cs="Arial"/>
          <w:b/>
          <w:bCs/>
        </w:rPr>
        <w:t xml:space="preserve"> </w:t>
      </w:r>
      <w:r w:rsidRPr="00F95D36">
        <w:rPr>
          <w:rFonts w:cs="Arial"/>
          <w:b/>
          <w:bCs/>
        </w:rPr>
        <w:t>PGCE</w:t>
      </w:r>
    </w:p>
    <w:p w14:paraId="1BD3810A" w14:textId="743B5FF2" w:rsidR="004F4FE2" w:rsidRPr="00F95D36" w:rsidRDefault="004F4FE2" w:rsidP="00B43F5A">
      <w:pPr>
        <w:widowControl/>
        <w:autoSpaceDE/>
        <w:autoSpaceDN/>
        <w:jc w:val="both"/>
        <w:rPr>
          <w:rFonts w:cs="Arial"/>
        </w:rPr>
      </w:pPr>
      <w:r w:rsidRPr="00F95D36">
        <w:rPr>
          <w:rFonts w:cs="Arial"/>
        </w:rPr>
        <w:t xml:space="preserve">Our programme will equip you with all the academic, </w:t>
      </w:r>
      <w:r w:rsidR="00E7434E" w:rsidRPr="00F95D36">
        <w:rPr>
          <w:rFonts w:cs="Arial"/>
        </w:rPr>
        <w:t>professional,</w:t>
      </w:r>
      <w:r w:rsidRPr="00F95D36">
        <w:rPr>
          <w:rFonts w:cs="Arial"/>
        </w:rPr>
        <w:t xml:space="preserve"> and vocational skills you need to succeed. You’ll also have the opportunity to develop your RE and history subject knowledge so you can teach key stage 3 humanities.</w:t>
      </w:r>
    </w:p>
    <w:p w14:paraId="1C0A265D" w14:textId="77777777" w:rsidR="004F4FE2" w:rsidRPr="00F95D36" w:rsidRDefault="004F4FE2" w:rsidP="00B43F5A">
      <w:pPr>
        <w:widowControl/>
        <w:autoSpaceDE/>
        <w:autoSpaceDN/>
        <w:jc w:val="both"/>
        <w:rPr>
          <w:rFonts w:cs="Arial"/>
        </w:rPr>
      </w:pPr>
    </w:p>
    <w:p w14:paraId="4834B863" w14:textId="77777777" w:rsidR="004F4FE2" w:rsidRPr="00F95D36" w:rsidRDefault="004F4FE2" w:rsidP="00B43F5A">
      <w:pPr>
        <w:widowControl/>
        <w:autoSpaceDE/>
        <w:autoSpaceDN/>
        <w:jc w:val="both"/>
        <w:rPr>
          <w:rFonts w:cs="Arial"/>
        </w:rPr>
      </w:pPr>
      <w:r w:rsidRPr="00F95D36">
        <w:rPr>
          <w:rFonts w:cs="Arial"/>
        </w:rPr>
        <w:t>You’ll develop your reflective and analytical skills, as well as boosting your own subject knowledge. To prepare for teaching geography at key stage 3 and 4, you’ll also get lots of hands-on experience in the classroom.</w:t>
      </w:r>
    </w:p>
    <w:p w14:paraId="2992785F" w14:textId="77777777" w:rsidR="004F4FE2" w:rsidRPr="00F95D36" w:rsidRDefault="004F4FE2" w:rsidP="00B43F5A">
      <w:pPr>
        <w:widowControl/>
        <w:autoSpaceDE/>
        <w:autoSpaceDN/>
        <w:jc w:val="both"/>
        <w:rPr>
          <w:rFonts w:cs="Arial"/>
        </w:rPr>
      </w:pPr>
    </w:p>
    <w:p w14:paraId="73209625" w14:textId="77777777" w:rsidR="004F4FE2" w:rsidRPr="00F95D36" w:rsidRDefault="004F4FE2" w:rsidP="00B43F5A">
      <w:pPr>
        <w:widowControl/>
        <w:autoSpaceDE/>
        <w:autoSpaceDN/>
        <w:jc w:val="both"/>
        <w:rPr>
          <w:rFonts w:cs="Arial"/>
        </w:rPr>
      </w:pPr>
      <w:r w:rsidRPr="00F95D36">
        <w:rPr>
          <w:rFonts w:cs="Arial"/>
        </w:rPr>
        <w:t>During your placement, you’ll work alongside your geography tutor and school-based mentor. They’ll help you apply your university learning to your own teaching and be there for you whenever you need support.</w:t>
      </w:r>
    </w:p>
    <w:p w14:paraId="442D0E24" w14:textId="77777777" w:rsidR="004F4FE2" w:rsidRPr="00F95D36" w:rsidRDefault="004F4FE2" w:rsidP="00B43F5A">
      <w:pPr>
        <w:widowControl/>
        <w:autoSpaceDE/>
        <w:autoSpaceDN/>
        <w:jc w:val="both"/>
        <w:rPr>
          <w:rFonts w:cs="Arial"/>
        </w:rPr>
      </w:pPr>
    </w:p>
    <w:p w14:paraId="4E7BD622" w14:textId="0F8448EF" w:rsidR="004F4FE2" w:rsidRPr="00F95D36" w:rsidRDefault="60BC4FCE" w:rsidP="00B43F5A">
      <w:pPr>
        <w:widowControl/>
        <w:autoSpaceDE/>
        <w:autoSpaceDN/>
        <w:jc w:val="both"/>
        <w:rPr>
          <w:rFonts w:cs="Arial"/>
        </w:rPr>
      </w:pPr>
      <w:r w:rsidRPr="00F95D36">
        <w:rPr>
          <w:rFonts w:cs="Arial"/>
        </w:rPr>
        <w:t>Successful completion of the programme leads to recommendation for Qualified Teacher Status (QTS).</w:t>
      </w:r>
    </w:p>
    <w:p w14:paraId="6BD8456E" w14:textId="2832575D" w:rsidR="004F4FE2" w:rsidRPr="00F95D36" w:rsidRDefault="004F4FE2" w:rsidP="1F833867">
      <w:pPr>
        <w:widowControl/>
        <w:autoSpaceDE/>
        <w:autoSpaceDN/>
        <w:jc w:val="both"/>
        <w:rPr>
          <w:rFonts w:cs="Arial"/>
          <w:b/>
          <w:bCs/>
        </w:rPr>
      </w:pPr>
    </w:p>
    <w:p w14:paraId="60E84559" w14:textId="3CEAD82C" w:rsidR="004F4FE2" w:rsidRPr="00F95D36" w:rsidRDefault="486B5259" w:rsidP="1F833867">
      <w:pPr>
        <w:widowControl/>
        <w:autoSpaceDE/>
        <w:autoSpaceDN/>
        <w:jc w:val="both"/>
        <w:rPr>
          <w:rFonts w:cs="Arial"/>
          <w:b/>
          <w:bCs/>
        </w:rPr>
      </w:pPr>
      <w:r w:rsidRPr="00F95D36">
        <w:rPr>
          <w:rFonts w:cs="Arial"/>
          <w:b/>
          <w:bCs/>
        </w:rPr>
        <w:t>Secondary History with QTS (11-16) PGCE</w:t>
      </w:r>
    </w:p>
    <w:p w14:paraId="3B696288" w14:textId="77777777" w:rsidR="004F4FE2" w:rsidRPr="00F95D36" w:rsidRDefault="004F4FE2" w:rsidP="1F833867">
      <w:pPr>
        <w:widowControl/>
        <w:autoSpaceDE/>
        <w:autoSpaceDN/>
        <w:jc w:val="both"/>
        <w:rPr>
          <w:rFonts w:cs="Arial"/>
          <w:b/>
          <w:bCs/>
        </w:rPr>
      </w:pPr>
    </w:p>
    <w:p w14:paraId="5306D8D6" w14:textId="77777777" w:rsidR="004F4FE2" w:rsidRPr="00F95D36" w:rsidRDefault="486B5259" w:rsidP="1F833867">
      <w:pPr>
        <w:widowControl/>
        <w:autoSpaceDE/>
        <w:autoSpaceDN/>
        <w:jc w:val="both"/>
        <w:rPr>
          <w:rFonts w:cs="Arial"/>
        </w:rPr>
      </w:pPr>
      <w:r w:rsidRPr="00F95D36">
        <w:rPr>
          <w:rFonts w:cs="Arial"/>
        </w:rPr>
        <w:t>You’ll develop your reflective and analytical skills and have the opportunity to explore different aspects of your subject knowledge. With plenty of practical experience in planning effective lessons and learning strategies, you’ll also get lots of hands-on experience in the classroom.</w:t>
      </w:r>
    </w:p>
    <w:p w14:paraId="7CE83D4C" w14:textId="77777777" w:rsidR="004F4FE2" w:rsidRPr="00F95D36" w:rsidRDefault="004F4FE2" w:rsidP="1F833867">
      <w:pPr>
        <w:widowControl/>
        <w:autoSpaceDE/>
        <w:autoSpaceDN/>
        <w:jc w:val="both"/>
        <w:rPr>
          <w:rFonts w:cs="Arial"/>
        </w:rPr>
      </w:pPr>
    </w:p>
    <w:p w14:paraId="7239F277" w14:textId="053ACA67" w:rsidR="004F4FE2" w:rsidRPr="00F95D36" w:rsidRDefault="486B5259" w:rsidP="1F833867">
      <w:pPr>
        <w:widowControl/>
        <w:autoSpaceDE/>
        <w:autoSpaceDN/>
        <w:jc w:val="both"/>
        <w:rPr>
          <w:rFonts w:cs="Arial"/>
          <w:b/>
          <w:bCs/>
        </w:rPr>
      </w:pPr>
      <w:r w:rsidRPr="00F95D36">
        <w:rPr>
          <w:rFonts w:cs="Arial"/>
        </w:rPr>
        <w:t>Throughout your placement, you’ll be supported by your history tutor and school-based expert mentor. Listen to their advice about how to apply what you’ve learnt in seminars to the classroom. Turn to them whenever you need support or feedback.</w:t>
      </w:r>
    </w:p>
    <w:p w14:paraId="41FE381C" w14:textId="45AB5FAF" w:rsidR="004F4FE2" w:rsidRPr="00F95D36" w:rsidRDefault="004F4FE2" w:rsidP="1F833867">
      <w:pPr>
        <w:widowControl/>
        <w:autoSpaceDE/>
        <w:autoSpaceDN/>
        <w:jc w:val="both"/>
        <w:rPr>
          <w:rFonts w:cs="Arial"/>
          <w:b/>
          <w:bCs/>
        </w:rPr>
      </w:pPr>
    </w:p>
    <w:p w14:paraId="1708953F" w14:textId="19741310" w:rsidR="004F4FE2" w:rsidRPr="00F95D36" w:rsidRDefault="106C5EF1" w:rsidP="1F833867">
      <w:pPr>
        <w:widowControl/>
        <w:autoSpaceDE/>
        <w:autoSpaceDN/>
        <w:jc w:val="both"/>
        <w:rPr>
          <w:rFonts w:cs="Arial"/>
          <w:b/>
          <w:bCs/>
        </w:rPr>
      </w:pPr>
      <w:r w:rsidRPr="00F95D36">
        <w:rPr>
          <w:rFonts w:cs="Arial"/>
          <w:b/>
          <w:bCs/>
        </w:rPr>
        <w:t>Secondary Mathematics with QTS (11-16) PGCE</w:t>
      </w:r>
    </w:p>
    <w:p w14:paraId="0F93F980" w14:textId="77777777" w:rsidR="004F4FE2" w:rsidRPr="00F95D36" w:rsidRDefault="004F4FE2" w:rsidP="1F833867">
      <w:pPr>
        <w:widowControl/>
        <w:autoSpaceDE/>
        <w:autoSpaceDN/>
        <w:jc w:val="both"/>
        <w:rPr>
          <w:rFonts w:cs="Arial"/>
          <w:b/>
          <w:bCs/>
        </w:rPr>
      </w:pPr>
    </w:p>
    <w:p w14:paraId="209CA493" w14:textId="77777777" w:rsidR="004F4FE2" w:rsidRPr="00F95D36" w:rsidRDefault="106C5EF1" w:rsidP="1F833867">
      <w:pPr>
        <w:widowControl/>
        <w:autoSpaceDE/>
        <w:autoSpaceDN/>
        <w:jc w:val="both"/>
        <w:rPr>
          <w:rFonts w:cs="Arial"/>
        </w:rPr>
      </w:pPr>
      <w:r w:rsidRPr="00F95D36">
        <w:rPr>
          <w:rFonts w:cs="Arial"/>
        </w:rPr>
        <w:t>Learn from leading experts in mathematics teacher training. Strengthen your subject knowledge and sharpen your skills in teaching with technology. As well as mastering the subject, we’ll help you become confident managing a classroom and assessing your students’ progress.</w:t>
      </w:r>
    </w:p>
    <w:p w14:paraId="314208DB" w14:textId="77777777" w:rsidR="004F4FE2" w:rsidRPr="00F95D36" w:rsidRDefault="004F4FE2" w:rsidP="1F833867">
      <w:pPr>
        <w:widowControl/>
        <w:autoSpaceDE/>
        <w:autoSpaceDN/>
        <w:jc w:val="both"/>
        <w:rPr>
          <w:rFonts w:cs="Arial"/>
        </w:rPr>
      </w:pPr>
    </w:p>
    <w:p w14:paraId="7AA43BDB" w14:textId="77777777" w:rsidR="004F4FE2" w:rsidRPr="00F95D36" w:rsidRDefault="106C5EF1" w:rsidP="1F833867">
      <w:pPr>
        <w:widowControl/>
        <w:autoSpaceDE/>
        <w:autoSpaceDN/>
        <w:jc w:val="both"/>
        <w:rPr>
          <w:rFonts w:cs="Arial"/>
        </w:rPr>
      </w:pPr>
      <w:r w:rsidRPr="00F95D36">
        <w:rPr>
          <w:rFonts w:cs="Arial"/>
        </w:rPr>
        <w:t>With 26 weeks of placement, you’ll experience life in the classroom. Not only will you learn more about the subject, but also get to test out different teaching approaches, perfect lesson planning and understand learning strategies.</w:t>
      </w:r>
    </w:p>
    <w:p w14:paraId="150F3B50" w14:textId="77777777" w:rsidR="004F4FE2" w:rsidRPr="00F95D36" w:rsidRDefault="004F4FE2" w:rsidP="1F833867">
      <w:pPr>
        <w:widowControl/>
        <w:autoSpaceDE/>
        <w:autoSpaceDN/>
        <w:jc w:val="both"/>
        <w:rPr>
          <w:rFonts w:cs="Arial"/>
        </w:rPr>
      </w:pPr>
    </w:p>
    <w:p w14:paraId="1F7B9D4F" w14:textId="77777777" w:rsidR="004F4FE2" w:rsidRPr="00F95D36" w:rsidRDefault="106C5EF1" w:rsidP="1F833867">
      <w:pPr>
        <w:widowControl/>
        <w:autoSpaceDE/>
        <w:autoSpaceDN/>
        <w:jc w:val="both"/>
        <w:rPr>
          <w:rFonts w:cs="Arial"/>
        </w:rPr>
      </w:pPr>
      <w:r w:rsidRPr="00F95D36">
        <w:rPr>
          <w:rFonts w:cs="Arial"/>
        </w:rPr>
        <w:t>Training as a teacher can be equally rewarding and challenging, but we’ll be there to support you every step of the way. You’ll be able to get advice from your Personal Tutor and ask for feedback from an assigned mentor at your placement school.</w:t>
      </w:r>
    </w:p>
    <w:p w14:paraId="4D3CC1BA" w14:textId="77777777" w:rsidR="004F4FE2" w:rsidRPr="00F95D36" w:rsidRDefault="004F4FE2" w:rsidP="1F833867">
      <w:pPr>
        <w:widowControl/>
        <w:autoSpaceDE/>
        <w:autoSpaceDN/>
        <w:jc w:val="both"/>
        <w:rPr>
          <w:rFonts w:cs="Arial"/>
        </w:rPr>
      </w:pPr>
    </w:p>
    <w:p w14:paraId="64AEBE98" w14:textId="77777777" w:rsidR="004F4FE2" w:rsidRPr="00F95D36" w:rsidRDefault="106C5EF1" w:rsidP="1F833867">
      <w:pPr>
        <w:widowControl/>
        <w:autoSpaceDE/>
        <w:autoSpaceDN/>
        <w:jc w:val="both"/>
        <w:rPr>
          <w:rFonts w:cs="Arial"/>
        </w:rPr>
      </w:pPr>
      <w:r w:rsidRPr="00F95D36">
        <w:rPr>
          <w:rFonts w:cs="Arial"/>
        </w:rPr>
        <w:t>During this course, you’ll take time to reflect and work towards becoming the best teacher you can be. You’ll also reflect on your classroom experiences with different types of learners to help you throughout your career.</w:t>
      </w:r>
    </w:p>
    <w:p w14:paraId="06100347" w14:textId="77777777" w:rsidR="004F4FE2" w:rsidRPr="00F95D36" w:rsidRDefault="004F4FE2" w:rsidP="1F833867">
      <w:pPr>
        <w:widowControl/>
        <w:autoSpaceDE/>
        <w:autoSpaceDN/>
        <w:jc w:val="both"/>
        <w:rPr>
          <w:rFonts w:cs="Arial"/>
        </w:rPr>
      </w:pPr>
    </w:p>
    <w:p w14:paraId="220F6438" w14:textId="54E8DD94" w:rsidR="004F4FE2" w:rsidRPr="00F95D36" w:rsidRDefault="106C5EF1" w:rsidP="1F833867">
      <w:pPr>
        <w:widowControl/>
        <w:autoSpaceDE/>
        <w:autoSpaceDN/>
        <w:jc w:val="both"/>
        <w:rPr>
          <w:rFonts w:cs="Arial"/>
        </w:rPr>
      </w:pPr>
      <w:r w:rsidRPr="00F95D36">
        <w:rPr>
          <w:rFonts w:cs="Arial"/>
        </w:rPr>
        <w:t>Successful completion of the programme leads to recommendation for Qualified Teacher Status (QTS).</w:t>
      </w:r>
    </w:p>
    <w:p w14:paraId="275FAD07" w14:textId="0294FB47" w:rsidR="004F4FE2" w:rsidRPr="00F95D36" w:rsidRDefault="004F4FE2" w:rsidP="1F833867">
      <w:pPr>
        <w:widowControl/>
        <w:autoSpaceDE/>
        <w:autoSpaceDN/>
        <w:jc w:val="both"/>
        <w:rPr>
          <w:rFonts w:cs="Arial"/>
        </w:rPr>
      </w:pPr>
    </w:p>
    <w:p w14:paraId="443E202F" w14:textId="35D59F4C" w:rsidR="004F4FE2" w:rsidRPr="00F95D36" w:rsidRDefault="7A43B6CF" w:rsidP="1F833867">
      <w:pPr>
        <w:widowControl/>
        <w:autoSpaceDE/>
        <w:autoSpaceDN/>
        <w:jc w:val="both"/>
        <w:rPr>
          <w:rFonts w:cs="Arial"/>
          <w:b/>
          <w:bCs/>
        </w:rPr>
      </w:pPr>
      <w:r w:rsidRPr="00F95D36">
        <w:rPr>
          <w:rFonts w:cs="Arial"/>
          <w:b/>
          <w:bCs/>
        </w:rPr>
        <w:t>Secondary Physical Education with QTS (11-16) PGCE</w:t>
      </w:r>
    </w:p>
    <w:p w14:paraId="6B7E4E2F" w14:textId="77777777" w:rsidR="004F4FE2" w:rsidRPr="00F95D36" w:rsidRDefault="004F4FE2" w:rsidP="1F833867">
      <w:pPr>
        <w:widowControl/>
        <w:autoSpaceDE/>
        <w:autoSpaceDN/>
        <w:jc w:val="both"/>
        <w:rPr>
          <w:rFonts w:cs="Arial"/>
          <w:b/>
          <w:bCs/>
        </w:rPr>
      </w:pPr>
    </w:p>
    <w:p w14:paraId="52738A63" w14:textId="77777777" w:rsidR="004F4FE2" w:rsidRPr="00F95D36" w:rsidRDefault="7A43B6CF" w:rsidP="1F833867">
      <w:pPr>
        <w:widowControl/>
        <w:autoSpaceDE/>
        <w:autoSpaceDN/>
        <w:jc w:val="both"/>
        <w:rPr>
          <w:rFonts w:cs="Arial"/>
        </w:rPr>
      </w:pPr>
      <w:r w:rsidRPr="00F95D36">
        <w:rPr>
          <w:rFonts w:cs="Arial"/>
        </w:rPr>
        <w:t>Our PGCE Secondary Physical Education course will prepare you for the rigours of teaching physical education in secondary settings. You’ll already have an undergraduate degree in a related area, so we’ll focus on helping you develop the skills you need to engage young people with the subject.</w:t>
      </w:r>
    </w:p>
    <w:p w14:paraId="375AA3C6" w14:textId="77777777" w:rsidR="004F4FE2" w:rsidRPr="00F95D36" w:rsidRDefault="004F4FE2" w:rsidP="1F833867">
      <w:pPr>
        <w:widowControl/>
        <w:autoSpaceDE/>
        <w:autoSpaceDN/>
        <w:jc w:val="both"/>
        <w:rPr>
          <w:rFonts w:cs="Arial"/>
        </w:rPr>
      </w:pPr>
    </w:p>
    <w:p w14:paraId="7D528A6C" w14:textId="77777777" w:rsidR="004F4FE2" w:rsidRPr="00F95D36" w:rsidRDefault="7A43B6CF" w:rsidP="1F833867">
      <w:pPr>
        <w:widowControl/>
        <w:autoSpaceDE/>
        <w:autoSpaceDN/>
        <w:jc w:val="both"/>
        <w:rPr>
          <w:rFonts w:cs="Arial"/>
        </w:rPr>
      </w:pPr>
      <w:r w:rsidRPr="00F95D36">
        <w:rPr>
          <w:rFonts w:cs="Arial"/>
        </w:rPr>
        <w:t>We’ve designed this course so you can combine learning on campus with practical experience in the classroom. You’ll spend 26 weeks on placement in school settings. Whenever you need support or feedback, you can turn to your subject specific tutors and school-based expert mentor. We’re here to help you become the best teacher you can be.</w:t>
      </w:r>
    </w:p>
    <w:p w14:paraId="455E8E4E" w14:textId="77777777" w:rsidR="004F4FE2" w:rsidRPr="00F95D36" w:rsidRDefault="004F4FE2" w:rsidP="1F833867">
      <w:pPr>
        <w:widowControl/>
        <w:autoSpaceDE/>
        <w:autoSpaceDN/>
        <w:jc w:val="both"/>
        <w:rPr>
          <w:rFonts w:cs="Arial"/>
        </w:rPr>
      </w:pPr>
    </w:p>
    <w:p w14:paraId="041540E6" w14:textId="77777777" w:rsidR="004F4FE2" w:rsidRPr="00F95D36" w:rsidRDefault="7A43B6CF" w:rsidP="1F833867">
      <w:pPr>
        <w:widowControl/>
        <w:autoSpaceDE/>
        <w:autoSpaceDN/>
        <w:jc w:val="both"/>
        <w:rPr>
          <w:rFonts w:cs="Arial"/>
        </w:rPr>
      </w:pPr>
      <w:r w:rsidRPr="00F95D36">
        <w:rPr>
          <w:rFonts w:cs="Arial"/>
        </w:rPr>
        <w:t>Discover the most effective ways of delivering your lessons and captivating your students. At the same time, develop your understanding of subject specific approaches, classroom management, adaptive teaching and the different ways pupils learn.</w:t>
      </w:r>
    </w:p>
    <w:p w14:paraId="410059A9" w14:textId="77777777" w:rsidR="004F4FE2" w:rsidRPr="00F95D36" w:rsidRDefault="004F4FE2" w:rsidP="1F833867">
      <w:pPr>
        <w:widowControl/>
        <w:autoSpaceDE/>
        <w:autoSpaceDN/>
        <w:jc w:val="both"/>
        <w:rPr>
          <w:rFonts w:cs="Arial"/>
        </w:rPr>
      </w:pPr>
    </w:p>
    <w:p w14:paraId="303E9944" w14:textId="1FAE1A0B" w:rsidR="004F4FE2" w:rsidRPr="00F95D36" w:rsidRDefault="7A43B6CF" w:rsidP="1F833867">
      <w:pPr>
        <w:widowControl/>
        <w:autoSpaceDE/>
        <w:autoSpaceDN/>
        <w:jc w:val="both"/>
        <w:rPr>
          <w:rFonts w:cs="Arial"/>
        </w:rPr>
      </w:pPr>
      <w:r w:rsidRPr="00F95D36">
        <w:rPr>
          <w:rFonts w:cs="Arial"/>
        </w:rPr>
        <w:t>Successful completion of the programme leads to recommendation for the Qualified Teacher Status (QTS).</w:t>
      </w:r>
    </w:p>
    <w:p w14:paraId="6B0ACFB6" w14:textId="30B23BE4" w:rsidR="004F4FE2" w:rsidRPr="00F95D36" w:rsidRDefault="004F4FE2" w:rsidP="1F833867">
      <w:pPr>
        <w:widowControl/>
        <w:autoSpaceDE/>
        <w:autoSpaceDN/>
        <w:jc w:val="both"/>
        <w:rPr>
          <w:rFonts w:cs="Arial"/>
        </w:rPr>
      </w:pPr>
    </w:p>
    <w:p w14:paraId="69A404D2" w14:textId="644D7D86" w:rsidR="004F4FE2" w:rsidRPr="00F95D36" w:rsidRDefault="004F4FE2" w:rsidP="1F833867">
      <w:pPr>
        <w:widowControl/>
        <w:autoSpaceDE/>
        <w:autoSpaceDN/>
        <w:jc w:val="both"/>
        <w:rPr>
          <w:rFonts w:cs="Arial"/>
        </w:rPr>
      </w:pPr>
    </w:p>
    <w:p w14:paraId="1600EFE9" w14:textId="1C079544" w:rsidR="004F4FE2" w:rsidRPr="00F95D36" w:rsidRDefault="004D6B1A" w:rsidP="00B43F5A">
      <w:pPr>
        <w:widowControl/>
        <w:autoSpaceDE/>
        <w:autoSpaceDN/>
        <w:jc w:val="both"/>
        <w:rPr>
          <w:rFonts w:cs="Arial"/>
          <w:b/>
          <w:bCs/>
        </w:rPr>
      </w:pPr>
      <w:r w:rsidRPr="00F95D36">
        <w:rPr>
          <w:rFonts w:cs="Arial"/>
          <w:b/>
          <w:bCs/>
        </w:rPr>
        <w:t>Secondary Religious Education with QTS (11-16)</w:t>
      </w:r>
      <w:r w:rsidR="00AF40FD" w:rsidRPr="00F95D36">
        <w:rPr>
          <w:rFonts w:cs="Arial"/>
          <w:b/>
          <w:bCs/>
        </w:rPr>
        <w:t xml:space="preserve"> </w:t>
      </w:r>
      <w:r w:rsidRPr="00F95D36">
        <w:rPr>
          <w:rFonts w:cs="Arial"/>
          <w:b/>
          <w:bCs/>
        </w:rPr>
        <w:t>PGCE</w:t>
      </w:r>
    </w:p>
    <w:p w14:paraId="715C5519" w14:textId="77777777" w:rsidR="00C02F26" w:rsidRPr="00F95D36" w:rsidRDefault="00C02F26" w:rsidP="00B43F5A">
      <w:pPr>
        <w:widowControl/>
        <w:autoSpaceDE/>
        <w:autoSpaceDN/>
        <w:jc w:val="both"/>
        <w:rPr>
          <w:rFonts w:cs="Arial"/>
          <w:b/>
          <w:bCs/>
        </w:rPr>
      </w:pPr>
    </w:p>
    <w:p w14:paraId="03DA3628" w14:textId="77777777" w:rsidR="00C02F26" w:rsidRPr="00F95D36" w:rsidRDefault="00C02F26" w:rsidP="00B43F5A">
      <w:pPr>
        <w:widowControl/>
        <w:autoSpaceDE/>
        <w:autoSpaceDN/>
        <w:jc w:val="both"/>
        <w:rPr>
          <w:rFonts w:cs="Arial"/>
        </w:rPr>
      </w:pPr>
      <w:r w:rsidRPr="00F95D36">
        <w:rPr>
          <w:rFonts w:cs="Arial"/>
        </w:rPr>
        <w:t>Our PGCE Secondary Religious Education delves into the values and academic skills you’ll need. Get to grips with contemporary teaching styles and methods, and further your knowledge of this fascinating subject.</w:t>
      </w:r>
    </w:p>
    <w:p w14:paraId="655C56E6" w14:textId="77777777" w:rsidR="00C02F26" w:rsidRPr="00F95D36" w:rsidRDefault="00C02F26" w:rsidP="00B43F5A">
      <w:pPr>
        <w:widowControl/>
        <w:autoSpaceDE/>
        <w:autoSpaceDN/>
        <w:jc w:val="both"/>
        <w:rPr>
          <w:rFonts w:cs="Arial"/>
        </w:rPr>
      </w:pPr>
    </w:p>
    <w:p w14:paraId="227EA281" w14:textId="77777777" w:rsidR="00C02F26" w:rsidRPr="00F95D36" w:rsidRDefault="00C02F26" w:rsidP="00B43F5A">
      <w:pPr>
        <w:widowControl/>
        <w:autoSpaceDE/>
        <w:autoSpaceDN/>
        <w:jc w:val="both"/>
        <w:rPr>
          <w:rFonts w:cs="Arial"/>
        </w:rPr>
      </w:pPr>
      <w:r w:rsidRPr="00F95D36">
        <w:rPr>
          <w:rFonts w:cs="Arial"/>
        </w:rPr>
        <w:t>We’ve designed this course so you can combine learning on campus with practical experience in the classroom. Whenever you need support or feedback, you can turn to your subject specific tutors and school-based expert mentor. We’re here to help you become the best teacher you can be.</w:t>
      </w:r>
    </w:p>
    <w:p w14:paraId="6F2CE662" w14:textId="77777777" w:rsidR="00C02F26" w:rsidRPr="00F95D36" w:rsidRDefault="00C02F26" w:rsidP="00B43F5A">
      <w:pPr>
        <w:widowControl/>
        <w:autoSpaceDE/>
        <w:autoSpaceDN/>
        <w:jc w:val="both"/>
        <w:rPr>
          <w:rFonts w:cs="Arial"/>
        </w:rPr>
      </w:pPr>
    </w:p>
    <w:p w14:paraId="288F2E4C" w14:textId="77777777" w:rsidR="00C02F26" w:rsidRPr="00F95D36" w:rsidRDefault="00C02F26" w:rsidP="00B43F5A">
      <w:pPr>
        <w:widowControl/>
        <w:autoSpaceDE/>
        <w:autoSpaceDN/>
        <w:jc w:val="both"/>
        <w:rPr>
          <w:rFonts w:cs="Arial"/>
        </w:rPr>
      </w:pPr>
      <w:r w:rsidRPr="00F95D36">
        <w:rPr>
          <w:rFonts w:cs="Arial"/>
        </w:rPr>
        <w:t>This course equips you for your future career, offering hands-on experience in planning RE lessons. You’ll also get the chance to meet and build connections with representatives from a range of world views including Humanism and Veganism, alongside members of traditional faith communities.</w:t>
      </w:r>
    </w:p>
    <w:p w14:paraId="17EFD448" w14:textId="77777777" w:rsidR="00C02F26" w:rsidRPr="00F95D36" w:rsidRDefault="00C02F26" w:rsidP="00B43F5A">
      <w:pPr>
        <w:widowControl/>
        <w:autoSpaceDE/>
        <w:autoSpaceDN/>
        <w:jc w:val="both"/>
        <w:rPr>
          <w:rFonts w:cs="Arial"/>
        </w:rPr>
      </w:pPr>
    </w:p>
    <w:p w14:paraId="03C6E245" w14:textId="66AF8A3F" w:rsidR="00C02F26" w:rsidRPr="00F95D36" w:rsidRDefault="00C02F26" w:rsidP="00B43F5A">
      <w:pPr>
        <w:widowControl/>
        <w:autoSpaceDE/>
        <w:autoSpaceDN/>
        <w:jc w:val="both"/>
        <w:rPr>
          <w:rFonts w:cs="Arial"/>
        </w:rPr>
      </w:pPr>
      <w:r w:rsidRPr="00F95D36">
        <w:rPr>
          <w:rFonts w:cs="Arial"/>
        </w:rPr>
        <w:t>Successful completion of the programme leads to recommendation for Qualified Teacher Status (QTS).</w:t>
      </w:r>
    </w:p>
    <w:p w14:paraId="317F3998" w14:textId="1F28B7A8" w:rsidR="00AF40FD" w:rsidRPr="00F95D36" w:rsidRDefault="00AF40FD" w:rsidP="1F833867">
      <w:pPr>
        <w:widowControl/>
        <w:autoSpaceDE/>
        <w:autoSpaceDN/>
        <w:jc w:val="both"/>
        <w:rPr>
          <w:rFonts w:cs="Arial"/>
        </w:rPr>
      </w:pPr>
    </w:p>
    <w:p w14:paraId="344DF47C" w14:textId="4BA0A14D" w:rsidR="001F2430" w:rsidRPr="00F95D36" w:rsidRDefault="00927879" w:rsidP="00B43F5A">
      <w:pPr>
        <w:widowControl/>
        <w:autoSpaceDE/>
        <w:autoSpaceDN/>
        <w:jc w:val="both"/>
        <w:rPr>
          <w:rFonts w:cs="Arial"/>
          <w:b/>
          <w:bCs/>
        </w:rPr>
      </w:pPr>
      <w:r w:rsidRPr="00F95D36">
        <w:rPr>
          <w:rFonts w:cs="Arial"/>
          <w:b/>
          <w:bCs/>
        </w:rPr>
        <w:t>Secondary Science (Biology) with QTS (11-16)</w:t>
      </w:r>
      <w:r w:rsidR="00AF40FD" w:rsidRPr="00F95D36">
        <w:rPr>
          <w:rFonts w:cs="Arial"/>
          <w:b/>
          <w:bCs/>
        </w:rPr>
        <w:t xml:space="preserve"> </w:t>
      </w:r>
      <w:r w:rsidRPr="00F95D36">
        <w:rPr>
          <w:rFonts w:cs="Arial"/>
          <w:b/>
          <w:bCs/>
        </w:rPr>
        <w:t>PGCE</w:t>
      </w:r>
    </w:p>
    <w:p w14:paraId="61F2257E" w14:textId="77777777" w:rsidR="00927879" w:rsidRPr="00F95D36" w:rsidRDefault="00927879" w:rsidP="00B43F5A">
      <w:pPr>
        <w:widowControl/>
        <w:autoSpaceDE/>
        <w:autoSpaceDN/>
        <w:jc w:val="both"/>
        <w:rPr>
          <w:rFonts w:cs="Arial"/>
          <w:b/>
          <w:bCs/>
        </w:rPr>
      </w:pPr>
    </w:p>
    <w:p w14:paraId="5871D5DA" w14:textId="77777777" w:rsidR="001D6819" w:rsidRPr="00F95D36" w:rsidRDefault="001D6819" w:rsidP="00B43F5A">
      <w:pPr>
        <w:widowControl/>
        <w:autoSpaceDE/>
        <w:autoSpaceDN/>
        <w:jc w:val="both"/>
        <w:rPr>
          <w:rFonts w:cs="Arial"/>
        </w:rPr>
      </w:pPr>
      <w:r w:rsidRPr="00F95D36">
        <w:rPr>
          <w:rFonts w:cs="Arial"/>
        </w:rPr>
        <w:t>You’ll develop in-depth subject knowledge in your specialism of biology. We’ll also make sure you’re prepared to support with teaching chemistry and physics, especially at key stage 3. Throughout the course, we’ll encourage you to reflect on your learning to help you become the best biology teacher you can be.</w:t>
      </w:r>
    </w:p>
    <w:p w14:paraId="2225E882" w14:textId="77777777" w:rsidR="001D6819" w:rsidRPr="00F95D36" w:rsidRDefault="001D6819" w:rsidP="00B43F5A">
      <w:pPr>
        <w:widowControl/>
        <w:autoSpaceDE/>
        <w:autoSpaceDN/>
        <w:jc w:val="both"/>
        <w:rPr>
          <w:rFonts w:cs="Arial"/>
        </w:rPr>
      </w:pPr>
    </w:p>
    <w:p w14:paraId="235594AD" w14:textId="4FF9878D" w:rsidR="001D6819" w:rsidRPr="00F95D36" w:rsidRDefault="001D6819" w:rsidP="00B43F5A">
      <w:pPr>
        <w:widowControl/>
        <w:autoSpaceDE/>
        <w:autoSpaceDN/>
        <w:jc w:val="both"/>
        <w:rPr>
          <w:rFonts w:cs="Arial"/>
        </w:rPr>
      </w:pPr>
      <w:r w:rsidRPr="00F95D36">
        <w:rPr>
          <w:rFonts w:cs="Arial"/>
        </w:rPr>
        <w:t xml:space="preserve">Boost your skills in lesson planning, managing the classroom, teaching methods, and more. Then put what you’ve learnt into practice in a real classroom. During your 26 weeks on placement, you’ll plan, </w:t>
      </w:r>
      <w:r w:rsidR="00E7434E" w:rsidRPr="00F95D36">
        <w:rPr>
          <w:rFonts w:cs="Arial"/>
        </w:rPr>
        <w:t>teach,</w:t>
      </w:r>
      <w:r w:rsidRPr="00F95D36">
        <w:rPr>
          <w:rFonts w:cs="Arial"/>
        </w:rPr>
        <w:t xml:space="preserve"> and assess biology lessons with support from your school-based mentor.</w:t>
      </w:r>
    </w:p>
    <w:p w14:paraId="25357556" w14:textId="77777777" w:rsidR="001D6819" w:rsidRPr="00F95D36" w:rsidRDefault="001D6819" w:rsidP="00B43F5A">
      <w:pPr>
        <w:widowControl/>
        <w:autoSpaceDE/>
        <w:autoSpaceDN/>
        <w:jc w:val="both"/>
        <w:rPr>
          <w:rFonts w:cs="Arial"/>
        </w:rPr>
      </w:pPr>
    </w:p>
    <w:p w14:paraId="0EE31878" w14:textId="77777777" w:rsidR="001D6819" w:rsidRPr="00F95D36" w:rsidRDefault="001D6819" w:rsidP="00B43F5A">
      <w:pPr>
        <w:widowControl/>
        <w:autoSpaceDE/>
        <w:autoSpaceDN/>
        <w:jc w:val="both"/>
        <w:rPr>
          <w:rFonts w:cs="Arial"/>
        </w:rPr>
      </w:pPr>
      <w:r w:rsidRPr="00F95D36">
        <w:rPr>
          <w:rFonts w:cs="Arial"/>
        </w:rPr>
        <w:t>We’ll be there for you every step of the way as you work towards taking the lead in the classroom. Turn to your Personal Tutor whenever you need advice or help overcoming hurdles.</w:t>
      </w:r>
    </w:p>
    <w:p w14:paraId="392E7E39" w14:textId="77777777" w:rsidR="001D6819" w:rsidRPr="00F95D36" w:rsidRDefault="001D6819" w:rsidP="00B43F5A">
      <w:pPr>
        <w:widowControl/>
        <w:autoSpaceDE/>
        <w:autoSpaceDN/>
        <w:jc w:val="both"/>
        <w:rPr>
          <w:rFonts w:cs="Arial"/>
        </w:rPr>
      </w:pPr>
    </w:p>
    <w:p w14:paraId="76C5A7B3" w14:textId="47AD2740" w:rsidR="00927879" w:rsidRPr="00F95D36" w:rsidRDefault="001D6819" w:rsidP="00B43F5A">
      <w:pPr>
        <w:widowControl/>
        <w:autoSpaceDE/>
        <w:autoSpaceDN/>
        <w:jc w:val="both"/>
        <w:rPr>
          <w:rFonts w:cs="Arial"/>
        </w:rPr>
      </w:pPr>
      <w:r w:rsidRPr="00F95D36">
        <w:rPr>
          <w:rFonts w:cs="Arial"/>
        </w:rPr>
        <w:t>Successful completion of the programme leads to recommendation for Qualified Teacher Status (QTS).</w:t>
      </w:r>
    </w:p>
    <w:p w14:paraId="240FCA1D" w14:textId="24B38660" w:rsidR="00EF3FA2" w:rsidRPr="00F95D36" w:rsidRDefault="00EF3FA2" w:rsidP="1F833867">
      <w:pPr>
        <w:widowControl/>
        <w:autoSpaceDE/>
        <w:autoSpaceDN/>
        <w:jc w:val="both"/>
        <w:rPr>
          <w:rFonts w:cs="Arial"/>
        </w:rPr>
      </w:pPr>
    </w:p>
    <w:p w14:paraId="2A654E89" w14:textId="2E2281C4" w:rsidR="00EF3FA2" w:rsidRPr="00F95D36" w:rsidRDefault="00C13CAF" w:rsidP="00B43F5A">
      <w:pPr>
        <w:widowControl/>
        <w:autoSpaceDE/>
        <w:autoSpaceDN/>
        <w:jc w:val="both"/>
        <w:rPr>
          <w:rFonts w:cs="Arial"/>
          <w:b/>
          <w:bCs/>
        </w:rPr>
      </w:pPr>
      <w:r w:rsidRPr="00F95D36">
        <w:rPr>
          <w:rFonts w:cs="Arial"/>
          <w:b/>
          <w:bCs/>
        </w:rPr>
        <w:t>Secondary Science (Chemistry) with QTS (11-16)</w:t>
      </w:r>
      <w:r w:rsidR="00AF40FD" w:rsidRPr="00F95D36">
        <w:rPr>
          <w:rFonts w:cs="Arial"/>
          <w:b/>
          <w:bCs/>
        </w:rPr>
        <w:t xml:space="preserve"> </w:t>
      </w:r>
      <w:r w:rsidRPr="00F95D36">
        <w:rPr>
          <w:rFonts w:cs="Arial"/>
          <w:b/>
          <w:bCs/>
        </w:rPr>
        <w:t>PGCE</w:t>
      </w:r>
    </w:p>
    <w:p w14:paraId="4A434F3D" w14:textId="77777777" w:rsidR="00C13CAF" w:rsidRPr="00F95D36" w:rsidRDefault="00C13CAF" w:rsidP="00B43F5A">
      <w:pPr>
        <w:widowControl/>
        <w:autoSpaceDE/>
        <w:autoSpaceDN/>
        <w:jc w:val="both"/>
        <w:rPr>
          <w:rFonts w:cs="Arial"/>
          <w:b/>
          <w:bCs/>
        </w:rPr>
      </w:pPr>
    </w:p>
    <w:p w14:paraId="72D98C0B" w14:textId="77777777" w:rsidR="00822714" w:rsidRPr="00F95D36" w:rsidRDefault="00822714" w:rsidP="00B43F5A">
      <w:pPr>
        <w:widowControl/>
        <w:autoSpaceDE/>
        <w:autoSpaceDN/>
        <w:jc w:val="both"/>
        <w:rPr>
          <w:rFonts w:cs="Arial"/>
        </w:rPr>
      </w:pPr>
      <w:r w:rsidRPr="00F95D36">
        <w:rPr>
          <w:rFonts w:cs="Arial"/>
        </w:rPr>
        <w:t>Our one-year Postgraduate Certificate in Education (PGCE) prepares you to teach the secondary science chemistry curriculum for the 11-16 age range. We’ll be there for you every step of the way as you work towards taking the lead in the classroom.</w:t>
      </w:r>
    </w:p>
    <w:p w14:paraId="1EDE77A3" w14:textId="77777777" w:rsidR="00822714" w:rsidRPr="00F95D36" w:rsidRDefault="00822714" w:rsidP="00B43F5A">
      <w:pPr>
        <w:widowControl/>
        <w:autoSpaceDE/>
        <w:autoSpaceDN/>
        <w:jc w:val="both"/>
        <w:rPr>
          <w:rFonts w:cs="Arial"/>
        </w:rPr>
      </w:pPr>
    </w:p>
    <w:p w14:paraId="57A06295" w14:textId="2ED8AE0E" w:rsidR="00822714" w:rsidRPr="00F95D36" w:rsidRDefault="00822714" w:rsidP="00B43F5A">
      <w:pPr>
        <w:widowControl/>
        <w:autoSpaceDE/>
        <w:autoSpaceDN/>
        <w:jc w:val="both"/>
        <w:rPr>
          <w:rFonts w:cs="Arial"/>
        </w:rPr>
      </w:pPr>
      <w:r w:rsidRPr="00F95D36">
        <w:rPr>
          <w:rFonts w:cs="Arial"/>
        </w:rPr>
        <w:t xml:space="preserve">Our team will introduce the teaching methods and theory you need to develop into a competent, confident secondary school chemistry teacher. You’ll get support from your Personal Tutor whenever you need it, as well as guidance from your expert mentor and placement </w:t>
      </w:r>
      <w:r w:rsidR="008274CD" w:rsidRPr="00F95D36">
        <w:rPr>
          <w:rFonts w:cs="Arial"/>
        </w:rPr>
        <w:t>Link Tutor</w:t>
      </w:r>
      <w:r w:rsidRPr="00F95D36">
        <w:rPr>
          <w:rFonts w:cs="Arial"/>
        </w:rPr>
        <w:t xml:space="preserve"> on placement.</w:t>
      </w:r>
    </w:p>
    <w:p w14:paraId="3EF2DB13" w14:textId="77777777" w:rsidR="00822714" w:rsidRPr="00F95D36" w:rsidRDefault="00822714" w:rsidP="00B43F5A">
      <w:pPr>
        <w:widowControl/>
        <w:autoSpaceDE/>
        <w:autoSpaceDN/>
        <w:jc w:val="both"/>
        <w:rPr>
          <w:rFonts w:cs="Arial"/>
        </w:rPr>
      </w:pPr>
    </w:p>
    <w:p w14:paraId="05CB45CB" w14:textId="77777777" w:rsidR="00822714" w:rsidRPr="00F95D36" w:rsidRDefault="00822714" w:rsidP="00B43F5A">
      <w:pPr>
        <w:widowControl/>
        <w:autoSpaceDE/>
        <w:autoSpaceDN/>
        <w:jc w:val="both"/>
        <w:rPr>
          <w:rFonts w:cs="Arial"/>
        </w:rPr>
      </w:pPr>
      <w:r w:rsidRPr="00F95D36">
        <w:rPr>
          <w:rFonts w:cs="Arial"/>
        </w:rPr>
        <w:t>What does it take to plan a lesson? How do you manage a classroom? Which teaching methods are most effective? Learn from our experts then apply what you’ve learnt to practice. During your 26 weeks on placement, you’ll plan, teach, and assess chemistry lessons with support from your school-based mentor.</w:t>
      </w:r>
    </w:p>
    <w:p w14:paraId="624120B6" w14:textId="77777777" w:rsidR="00822714" w:rsidRPr="00F95D36" w:rsidRDefault="00822714" w:rsidP="00B43F5A">
      <w:pPr>
        <w:widowControl/>
        <w:autoSpaceDE/>
        <w:autoSpaceDN/>
        <w:jc w:val="both"/>
        <w:rPr>
          <w:rFonts w:cs="Arial"/>
        </w:rPr>
      </w:pPr>
    </w:p>
    <w:p w14:paraId="1A9C9762" w14:textId="35B8E63E" w:rsidR="0021758B" w:rsidRPr="00F95D36" w:rsidRDefault="65D7EFC4" w:rsidP="1F833867">
      <w:pPr>
        <w:widowControl/>
        <w:autoSpaceDE/>
        <w:autoSpaceDN/>
        <w:jc w:val="both"/>
        <w:rPr>
          <w:rFonts w:cs="Arial"/>
        </w:rPr>
      </w:pPr>
      <w:r w:rsidRPr="00F95D36">
        <w:rPr>
          <w:rFonts w:cs="Arial"/>
        </w:rPr>
        <w:t>Successful completion of the PGCE Secondary Science (Chemistry) with QTS (11-16) programme leads to recommendation for Qualified Teacher Status.</w:t>
      </w:r>
    </w:p>
    <w:p w14:paraId="314732BA" w14:textId="77A8FBE4" w:rsidR="0021758B" w:rsidRPr="00F95D36" w:rsidRDefault="0096671F" w:rsidP="00B43F5A">
      <w:pPr>
        <w:widowControl/>
        <w:autoSpaceDE/>
        <w:autoSpaceDN/>
        <w:jc w:val="both"/>
        <w:rPr>
          <w:rFonts w:cs="Arial"/>
          <w:b/>
          <w:bCs/>
        </w:rPr>
      </w:pPr>
      <w:r w:rsidRPr="00F95D36">
        <w:rPr>
          <w:rFonts w:cs="Arial"/>
          <w:b/>
          <w:bCs/>
        </w:rPr>
        <w:t>Secondary Science (Physics) with QTS (11-16)</w:t>
      </w:r>
      <w:r w:rsidR="00AF40FD" w:rsidRPr="00F95D36">
        <w:rPr>
          <w:rFonts w:cs="Arial"/>
          <w:b/>
          <w:bCs/>
        </w:rPr>
        <w:t xml:space="preserve"> </w:t>
      </w:r>
      <w:r w:rsidRPr="00F95D36">
        <w:rPr>
          <w:rFonts w:cs="Arial"/>
          <w:b/>
          <w:bCs/>
        </w:rPr>
        <w:t>PGCE</w:t>
      </w:r>
    </w:p>
    <w:p w14:paraId="3E11A7A4" w14:textId="77777777" w:rsidR="0096671F" w:rsidRPr="00F95D36" w:rsidRDefault="0096671F" w:rsidP="00B43F5A">
      <w:pPr>
        <w:widowControl/>
        <w:autoSpaceDE/>
        <w:autoSpaceDN/>
        <w:jc w:val="both"/>
        <w:rPr>
          <w:rFonts w:cs="Arial"/>
          <w:b/>
          <w:bCs/>
        </w:rPr>
      </w:pPr>
    </w:p>
    <w:p w14:paraId="1A085B1C" w14:textId="216359A7" w:rsidR="00346889" w:rsidRPr="00F95D36" w:rsidRDefault="00346889" w:rsidP="00B43F5A">
      <w:pPr>
        <w:widowControl/>
        <w:autoSpaceDE/>
        <w:autoSpaceDN/>
        <w:jc w:val="both"/>
        <w:rPr>
          <w:rFonts w:cs="Arial"/>
        </w:rPr>
      </w:pPr>
      <w:r w:rsidRPr="00F95D36">
        <w:rPr>
          <w:rFonts w:cs="Arial"/>
        </w:rPr>
        <w:t xml:space="preserve">Train to teach in one year with our PGCE Secondary Science (Physics) course. We’ll make sure you develop the academic, </w:t>
      </w:r>
      <w:r w:rsidR="00E7434E" w:rsidRPr="00F95D36">
        <w:rPr>
          <w:rFonts w:cs="Arial"/>
        </w:rPr>
        <w:t>professional,</w:t>
      </w:r>
      <w:r w:rsidRPr="00F95D36">
        <w:rPr>
          <w:rFonts w:cs="Arial"/>
        </w:rPr>
        <w:t xml:space="preserve"> and vocational skills you need to become a competent and confident physics teacher. Turn to your Personal Tutor whenever you need extra advice or help overcoming hurdles.</w:t>
      </w:r>
    </w:p>
    <w:p w14:paraId="4D9BFE8A" w14:textId="77777777" w:rsidR="00346889" w:rsidRPr="00F95D36" w:rsidRDefault="00346889" w:rsidP="00B43F5A">
      <w:pPr>
        <w:widowControl/>
        <w:autoSpaceDE/>
        <w:autoSpaceDN/>
        <w:jc w:val="both"/>
        <w:rPr>
          <w:rFonts w:cs="Arial"/>
        </w:rPr>
      </w:pPr>
    </w:p>
    <w:p w14:paraId="7480C4E7" w14:textId="1131580F" w:rsidR="00346889" w:rsidRPr="00F95D36" w:rsidRDefault="00346889" w:rsidP="00B43F5A">
      <w:pPr>
        <w:widowControl/>
        <w:autoSpaceDE/>
        <w:autoSpaceDN/>
        <w:jc w:val="both"/>
        <w:rPr>
          <w:rFonts w:cs="Arial"/>
        </w:rPr>
      </w:pPr>
      <w:r w:rsidRPr="00F95D36">
        <w:rPr>
          <w:rFonts w:cs="Arial"/>
        </w:rPr>
        <w:t xml:space="preserve">Planning lessons, managing a </w:t>
      </w:r>
      <w:r w:rsidR="00E7434E" w:rsidRPr="00F95D36">
        <w:rPr>
          <w:rFonts w:cs="Arial"/>
        </w:rPr>
        <w:t>classroom,</w:t>
      </w:r>
      <w:r w:rsidRPr="00F95D36">
        <w:rPr>
          <w:rFonts w:cs="Arial"/>
        </w:rPr>
        <w:t xml:space="preserve"> and understanding different teaching methods will all be key for your future career. Learn from our experts then apply what you’ve learnt out on professional practice in schools. During your 26</w:t>
      </w:r>
      <w:r w:rsidR="222B6BA8" w:rsidRPr="00F95D36">
        <w:rPr>
          <w:rFonts w:cs="Arial"/>
        </w:rPr>
        <w:t>-</w:t>
      </w:r>
      <w:r w:rsidRPr="00F95D36">
        <w:rPr>
          <w:rFonts w:cs="Arial"/>
        </w:rPr>
        <w:t>week placement, you’ll plan, teach, and assess physics lessons with support from your school-based mentor.</w:t>
      </w:r>
    </w:p>
    <w:p w14:paraId="0B0ECAC8" w14:textId="77777777" w:rsidR="00346889" w:rsidRPr="00F95D36" w:rsidRDefault="00346889" w:rsidP="00B43F5A">
      <w:pPr>
        <w:widowControl/>
        <w:autoSpaceDE/>
        <w:autoSpaceDN/>
        <w:jc w:val="both"/>
        <w:rPr>
          <w:rFonts w:cs="Arial"/>
        </w:rPr>
      </w:pPr>
    </w:p>
    <w:p w14:paraId="51860DAF" w14:textId="77777777" w:rsidR="00346889" w:rsidRPr="00F95D36" w:rsidRDefault="00346889" w:rsidP="00B43F5A">
      <w:pPr>
        <w:widowControl/>
        <w:autoSpaceDE/>
        <w:autoSpaceDN/>
        <w:jc w:val="both"/>
        <w:rPr>
          <w:rFonts w:cs="Arial"/>
        </w:rPr>
      </w:pPr>
      <w:r w:rsidRPr="00F95D36">
        <w:rPr>
          <w:rFonts w:cs="Arial"/>
        </w:rPr>
        <w:t>We’ll be there for you every step of the way as you work towards taking the lead in the classroom. You’ll leave us ready to pique young people’s interest in the world around them as they develop practical and analytical scientific skills.</w:t>
      </w:r>
    </w:p>
    <w:p w14:paraId="1EC7C0CD" w14:textId="77777777" w:rsidR="00346889" w:rsidRPr="00F95D36" w:rsidRDefault="00346889" w:rsidP="00B43F5A">
      <w:pPr>
        <w:widowControl/>
        <w:autoSpaceDE/>
        <w:autoSpaceDN/>
        <w:jc w:val="both"/>
        <w:rPr>
          <w:rFonts w:cs="Arial"/>
        </w:rPr>
      </w:pPr>
    </w:p>
    <w:p w14:paraId="634CAF91" w14:textId="703C4439" w:rsidR="0096671F" w:rsidRPr="00F95D36" w:rsidRDefault="00346889" w:rsidP="00B43F5A">
      <w:pPr>
        <w:widowControl/>
        <w:autoSpaceDE/>
        <w:autoSpaceDN/>
        <w:jc w:val="both"/>
        <w:rPr>
          <w:rFonts w:cs="Arial"/>
        </w:rPr>
      </w:pPr>
      <w:r w:rsidRPr="00F95D36">
        <w:rPr>
          <w:rFonts w:cs="Arial"/>
        </w:rPr>
        <w:t>Successful completion of the programme leads to recommendation for Qualified Teacher Status.</w:t>
      </w:r>
    </w:p>
    <w:p w14:paraId="21729B24" w14:textId="77777777" w:rsidR="00346889" w:rsidRPr="00F95D36" w:rsidRDefault="00346889" w:rsidP="00B43F5A">
      <w:pPr>
        <w:widowControl/>
        <w:autoSpaceDE/>
        <w:autoSpaceDN/>
        <w:jc w:val="both"/>
        <w:rPr>
          <w:rFonts w:cs="Arial"/>
        </w:rPr>
      </w:pPr>
    </w:p>
    <w:p w14:paraId="7FFF11B5" w14:textId="1EF33CC1" w:rsidR="56999E6C" w:rsidRDefault="56999E6C" w:rsidP="7C28783E">
      <w:pPr>
        <w:widowControl/>
        <w:spacing w:line="259" w:lineRule="auto"/>
        <w:jc w:val="both"/>
      </w:pPr>
      <w:r w:rsidRPr="7C28783E">
        <w:rPr>
          <w:rFonts w:cs="Arial"/>
          <w:b/>
          <w:bCs/>
        </w:rPr>
        <w:t>Post Graduate Diploma in Teaching (Further Education and Skills)</w:t>
      </w:r>
    </w:p>
    <w:p w14:paraId="4BBE00CC" w14:textId="77777777" w:rsidR="00B91C56" w:rsidRPr="00F95D36" w:rsidRDefault="00B91C56" w:rsidP="00B43F5A">
      <w:pPr>
        <w:widowControl/>
        <w:autoSpaceDE/>
        <w:autoSpaceDN/>
        <w:jc w:val="both"/>
        <w:rPr>
          <w:rFonts w:cs="Arial"/>
          <w:b/>
          <w:bCs/>
        </w:rPr>
      </w:pPr>
    </w:p>
    <w:p w14:paraId="52CBCEB1" w14:textId="10E38DEB" w:rsidR="158AE328" w:rsidRDefault="158AE328" w:rsidP="7C28783E">
      <w:pPr>
        <w:jc w:val="both"/>
        <w:rPr>
          <w:rFonts w:eastAsia="Calibri" w:cs="Arial"/>
          <w:color w:val="1D1D1D"/>
        </w:rPr>
      </w:pPr>
      <w:r w:rsidRPr="7C28783E">
        <w:rPr>
          <w:rFonts w:eastAsia="Calibri" w:cs="Arial"/>
          <w:color w:val="1D1D1D"/>
        </w:rPr>
        <w:t>The PGDiT is ideal, if you have a degree already and wish to work as a lecturer in Further Education. This course will provide you with a comprehensive knowledge and understanding of current theory and practice in Further Education, you will be meticulously prepared for your transition to a career in teaching in the Further Education and Skills sector.</w:t>
      </w:r>
    </w:p>
    <w:p w14:paraId="7613F9A0" w14:textId="77777777" w:rsidR="00DA29E4" w:rsidRPr="00F95D36" w:rsidRDefault="00DA29E4" w:rsidP="00B43F5A">
      <w:pPr>
        <w:widowControl/>
        <w:autoSpaceDE/>
        <w:autoSpaceDN/>
        <w:jc w:val="both"/>
        <w:rPr>
          <w:rFonts w:cs="Arial"/>
        </w:rPr>
      </w:pPr>
    </w:p>
    <w:p w14:paraId="2DC096F1" w14:textId="2C65FB40" w:rsidR="00DA29E4" w:rsidRPr="00F95D36" w:rsidRDefault="5D9C7E1E" w:rsidP="00B43F5A">
      <w:pPr>
        <w:widowControl/>
        <w:autoSpaceDE/>
        <w:autoSpaceDN/>
        <w:jc w:val="both"/>
        <w:rPr>
          <w:rFonts w:cs="Arial"/>
        </w:rPr>
      </w:pPr>
      <w:r w:rsidRPr="00F95D36">
        <w:rPr>
          <w:rFonts w:cs="Arial"/>
        </w:rPr>
        <w:t>This programme carries eligibility for Qualified Teacher Learning and Skills (QTLS) status. Since April 2012, QLTS has been approved by the Department for Education as being equivalent to Qualified Teacher Status (QTS) for schools and therefore there is the possibility of teaching in a school if your specialist subject is part of the curriculum for the given age range.</w:t>
      </w:r>
    </w:p>
    <w:p w14:paraId="43581016" w14:textId="545A50C3" w:rsidR="1F833867" w:rsidRPr="00F95D36" w:rsidRDefault="1F833867" w:rsidP="1F833867">
      <w:pPr>
        <w:widowControl/>
        <w:jc w:val="both"/>
        <w:rPr>
          <w:rFonts w:cs="Arial"/>
          <w:b/>
          <w:bCs/>
        </w:rPr>
      </w:pPr>
    </w:p>
    <w:p w14:paraId="451149E6" w14:textId="06C20591" w:rsidR="1F833867" w:rsidRPr="00F95D36" w:rsidRDefault="1F833867" w:rsidP="1F833867">
      <w:pPr>
        <w:jc w:val="both"/>
        <w:rPr>
          <w:rFonts w:eastAsia="Calibri" w:cs="Arial"/>
          <w:color w:val="1D1D1D"/>
        </w:rPr>
      </w:pPr>
    </w:p>
    <w:p w14:paraId="28A7FEEB" w14:textId="08EC9EEF" w:rsidR="3F0BA494" w:rsidRPr="00F95D36" w:rsidRDefault="16BCB1EB" w:rsidP="7C28783E">
      <w:pPr>
        <w:jc w:val="both"/>
        <w:rPr>
          <w:rFonts w:eastAsia="Calibri" w:cs="Arial"/>
          <w:color w:val="1D1D1D"/>
        </w:rPr>
      </w:pPr>
      <w:r w:rsidRPr="7C28783E">
        <w:rPr>
          <w:rFonts w:eastAsia="Calibri" w:cs="Arial"/>
          <w:color w:val="1D1D1D"/>
        </w:rPr>
        <w:t xml:space="preserve">You will be supported in acquiring the knowledge, </w:t>
      </w:r>
      <w:r w:rsidR="4FC00C53" w:rsidRPr="7C28783E">
        <w:rPr>
          <w:rFonts w:eastAsia="Calibri" w:cs="Arial"/>
          <w:color w:val="1D1D1D"/>
        </w:rPr>
        <w:t>skills,</w:t>
      </w:r>
      <w:r w:rsidRPr="7C28783E">
        <w:rPr>
          <w:rFonts w:eastAsia="Calibri" w:cs="Arial"/>
          <w:color w:val="1D1D1D"/>
        </w:rPr>
        <w:t xml:space="preserve"> and professional confidence to ultimately take control of your own classes within FE colleges and settings. Through the clear training curriculum, you will be able to chart your own developing knowledge and confidence and be able to put into practice in supportive and familiar settings the knowledge and skills you have acquired on this PG</w:t>
      </w:r>
      <w:r w:rsidR="465F99BF" w:rsidRPr="7C28783E">
        <w:rPr>
          <w:rFonts w:eastAsia="Calibri" w:cs="Arial"/>
          <w:color w:val="1D1D1D"/>
        </w:rPr>
        <w:t>DiT</w:t>
      </w:r>
      <w:r w:rsidRPr="7C28783E">
        <w:rPr>
          <w:rFonts w:eastAsia="Calibri" w:cs="Arial"/>
          <w:color w:val="1D1D1D"/>
        </w:rPr>
        <w:t>.</w:t>
      </w:r>
    </w:p>
    <w:p w14:paraId="1DECD1B5" w14:textId="0BF6A2B2" w:rsidR="1F833867" w:rsidRPr="00F95D36" w:rsidRDefault="1F833867" w:rsidP="1F833867">
      <w:pPr>
        <w:jc w:val="both"/>
        <w:rPr>
          <w:rFonts w:eastAsia="Calibri" w:cs="Arial"/>
          <w:color w:val="1D1D1D"/>
        </w:rPr>
      </w:pPr>
    </w:p>
    <w:p w14:paraId="30B2FAEF" w14:textId="223E45A6" w:rsidR="3F0BA494" w:rsidRPr="00F95D36" w:rsidRDefault="3F0BA494" w:rsidP="1F833867">
      <w:pPr>
        <w:jc w:val="both"/>
        <w:rPr>
          <w:rFonts w:eastAsia="Calibri" w:cs="Arial"/>
          <w:color w:val="1D1D1D"/>
        </w:rPr>
      </w:pPr>
      <w:r w:rsidRPr="00F95D36">
        <w:rPr>
          <w:rFonts w:eastAsia="Calibri" w:cs="Arial"/>
          <w:color w:val="1D1D1D"/>
        </w:rPr>
        <w:t>Following graduation, you will be ideally placed to pursue your QTLS certification from the Society for Education and Training. This is the most desirable professional certification for those teaching within the Further Education sector.</w:t>
      </w:r>
    </w:p>
    <w:p w14:paraId="3C6F8843" w14:textId="7B52BA9E" w:rsidR="1F833867" w:rsidRPr="00F95D36" w:rsidRDefault="1F833867" w:rsidP="1F833867">
      <w:pPr>
        <w:widowControl/>
        <w:jc w:val="both"/>
        <w:rPr>
          <w:rFonts w:cs="Arial"/>
          <w:b/>
          <w:bCs/>
        </w:rPr>
      </w:pPr>
    </w:p>
    <w:p w14:paraId="5CF08715" w14:textId="5BAC3340" w:rsidR="7C395CD7" w:rsidRPr="00F95D36" w:rsidRDefault="66CFAF18" w:rsidP="7C28783E">
      <w:pPr>
        <w:widowControl/>
        <w:jc w:val="both"/>
        <w:rPr>
          <w:rFonts w:eastAsia="Calibri" w:cs="Arial"/>
          <w:color w:val="1D1D1D"/>
        </w:rPr>
      </w:pPr>
      <w:r w:rsidRPr="7C28783E">
        <w:rPr>
          <w:rFonts w:cs="Arial"/>
          <w:b/>
          <w:bCs/>
        </w:rPr>
        <w:t xml:space="preserve">University Higher Diploma in </w:t>
      </w:r>
      <w:r w:rsidR="21449792" w:rsidRPr="7C28783E">
        <w:rPr>
          <w:rFonts w:cs="Arial"/>
          <w:b/>
          <w:bCs/>
        </w:rPr>
        <w:t xml:space="preserve">Teaching (Further Education and Skills) </w:t>
      </w:r>
    </w:p>
    <w:p w14:paraId="6C96F3FF" w14:textId="40A47688" w:rsidR="7C395CD7" w:rsidRPr="00F95D36" w:rsidRDefault="7C395CD7" w:rsidP="7C28783E">
      <w:pPr>
        <w:widowControl/>
        <w:jc w:val="both"/>
        <w:rPr>
          <w:rFonts w:eastAsia="Calibri" w:cs="Arial"/>
          <w:color w:val="1D1D1D"/>
        </w:rPr>
      </w:pPr>
    </w:p>
    <w:p w14:paraId="527A2133" w14:textId="679EE6FE" w:rsidR="7C395CD7" w:rsidRPr="00F95D36" w:rsidRDefault="66CFAF18" w:rsidP="7C28783E">
      <w:pPr>
        <w:widowControl/>
        <w:jc w:val="both"/>
        <w:rPr>
          <w:rFonts w:eastAsia="Calibri" w:cs="Arial"/>
          <w:color w:val="1D1D1D"/>
        </w:rPr>
      </w:pPr>
      <w:r w:rsidRPr="7C28783E">
        <w:rPr>
          <w:rFonts w:eastAsia="Calibri" w:cs="Arial"/>
          <w:color w:val="1D1D1D"/>
        </w:rPr>
        <w:t>The U</w:t>
      </w:r>
      <w:r w:rsidR="067681A8" w:rsidRPr="7C28783E">
        <w:rPr>
          <w:rFonts w:eastAsia="Calibri" w:cs="Arial"/>
          <w:color w:val="1D1D1D"/>
        </w:rPr>
        <w:t>HDiT</w:t>
      </w:r>
      <w:r w:rsidRPr="7C28783E">
        <w:rPr>
          <w:rFonts w:eastAsia="Calibri" w:cs="Arial"/>
          <w:color w:val="1D1D1D"/>
        </w:rPr>
        <w:t xml:space="preserve"> supports your career progression into teaching your specialism in Further Education colleges. This University Higher Diploma is ideal if you are working in industry and wish to take up a role as a trainer in your profession. </w:t>
      </w:r>
    </w:p>
    <w:p w14:paraId="0A3721B8" w14:textId="7F1E255E" w:rsidR="1F833867" w:rsidRPr="00F95D36" w:rsidRDefault="1F833867" w:rsidP="1F833867">
      <w:pPr>
        <w:jc w:val="both"/>
        <w:rPr>
          <w:rFonts w:eastAsia="Calibri" w:cs="Arial"/>
          <w:color w:val="1D1D1D"/>
        </w:rPr>
      </w:pPr>
    </w:p>
    <w:p w14:paraId="5359EC16" w14:textId="04FA40D4" w:rsidR="7C395CD7" w:rsidRPr="00F95D36" w:rsidRDefault="66CFAF18" w:rsidP="7C28783E">
      <w:pPr>
        <w:jc w:val="both"/>
        <w:rPr>
          <w:rFonts w:eastAsia="Calibri" w:cs="Arial"/>
          <w:color w:val="1D1D1D"/>
        </w:rPr>
      </w:pPr>
      <w:r w:rsidRPr="7C28783E">
        <w:rPr>
          <w:rFonts w:eastAsia="Calibri" w:cs="Arial"/>
          <w:color w:val="1D1D1D"/>
        </w:rPr>
        <w:t xml:space="preserve">You will be supported in acquiring the knowledge, </w:t>
      </w:r>
      <w:r w:rsidR="4FC00C53" w:rsidRPr="7C28783E">
        <w:rPr>
          <w:rFonts w:eastAsia="Calibri" w:cs="Arial"/>
          <w:color w:val="1D1D1D"/>
        </w:rPr>
        <w:t>skills,</w:t>
      </w:r>
      <w:r w:rsidRPr="7C28783E">
        <w:rPr>
          <w:rFonts w:eastAsia="Calibri" w:cs="Arial"/>
          <w:color w:val="1D1D1D"/>
        </w:rPr>
        <w:t xml:space="preserve"> and professional confidence to ultimately take control of your own classes within FE colleges and settings. Through the clear training curriculum, you will be able to chart your own developing knowledge and confidence and be able to put into practice in supportive and familiar settings the knowledge and skills you have acquired on this U</w:t>
      </w:r>
      <w:r w:rsidR="5BCC229B" w:rsidRPr="7C28783E">
        <w:rPr>
          <w:rFonts w:eastAsia="Calibri" w:cs="Arial"/>
          <w:color w:val="1D1D1D"/>
        </w:rPr>
        <w:t>HDiT</w:t>
      </w:r>
      <w:r w:rsidRPr="7C28783E">
        <w:rPr>
          <w:rFonts w:eastAsia="Calibri" w:cs="Arial"/>
          <w:color w:val="1D1D1D"/>
        </w:rPr>
        <w:t>.</w:t>
      </w:r>
    </w:p>
    <w:p w14:paraId="4236D194" w14:textId="78352BE3" w:rsidR="1F833867" w:rsidRPr="00F95D36" w:rsidRDefault="1F833867" w:rsidP="1F833867">
      <w:pPr>
        <w:jc w:val="both"/>
        <w:rPr>
          <w:rFonts w:eastAsia="Calibri" w:cs="Arial"/>
          <w:color w:val="1D1D1D"/>
        </w:rPr>
      </w:pPr>
    </w:p>
    <w:p w14:paraId="7157096D" w14:textId="4F6AE270" w:rsidR="7C395CD7" w:rsidRPr="00F95D36" w:rsidRDefault="66CFAF18" w:rsidP="1F833867">
      <w:pPr>
        <w:jc w:val="both"/>
        <w:rPr>
          <w:rFonts w:cs="Arial"/>
        </w:rPr>
      </w:pPr>
      <w:r w:rsidRPr="7C28783E">
        <w:rPr>
          <w:rFonts w:eastAsia="Calibri" w:cs="Arial"/>
          <w:color w:val="1D1D1D"/>
        </w:rPr>
        <w:t>You will have the opportunity to experience all aspects of teaching practice in one setting. Wirral Metropolitan College has links with a wide range of third sector, NHS and Social Services which offers opportunities for you to work with a broad range of students including those engaged in the probation service.</w:t>
      </w:r>
    </w:p>
    <w:p w14:paraId="0B854655" w14:textId="677975CC" w:rsidR="1F833867" w:rsidRPr="00F95D36" w:rsidRDefault="1F833867" w:rsidP="1F833867">
      <w:pPr>
        <w:jc w:val="both"/>
        <w:rPr>
          <w:rFonts w:eastAsia="Calibri" w:cs="Arial"/>
          <w:color w:val="1D1D1D"/>
        </w:rPr>
      </w:pPr>
    </w:p>
    <w:p w14:paraId="4F4A93C0" w14:textId="2B16BEBB" w:rsidR="7C395CD7" w:rsidRPr="00F95D36" w:rsidRDefault="66CFAF18" w:rsidP="1F833867">
      <w:pPr>
        <w:jc w:val="both"/>
        <w:rPr>
          <w:rFonts w:cs="Arial"/>
        </w:rPr>
      </w:pPr>
      <w:r w:rsidRPr="7C28783E">
        <w:rPr>
          <w:rFonts w:eastAsia="Calibri" w:cs="Arial"/>
          <w:color w:val="1D1D1D"/>
        </w:rPr>
        <w:t>Following graduation, you will be ideally placed to pursue your QTLS certification from the Society for Education and Training. This is the most desirable professional certification for those teaching within the Further Education sector.</w:t>
      </w:r>
    </w:p>
    <w:p w14:paraId="75BE8867" w14:textId="1E41C78A" w:rsidR="7C28783E" w:rsidRDefault="7C28783E" w:rsidP="7C28783E">
      <w:pPr>
        <w:jc w:val="both"/>
        <w:rPr>
          <w:rFonts w:eastAsia="Calibri" w:cs="Arial"/>
          <w:color w:val="1D1D1D"/>
        </w:rPr>
      </w:pPr>
    </w:p>
    <w:p w14:paraId="72029970" w14:textId="457B07BB" w:rsidR="56059ECE" w:rsidRDefault="56059ECE" w:rsidP="7C28783E">
      <w:pPr>
        <w:jc w:val="both"/>
        <w:rPr>
          <w:rFonts w:eastAsia="Calibri" w:cs="Arial"/>
          <w:color w:val="1D1D1D"/>
        </w:rPr>
      </w:pPr>
      <w:r w:rsidRPr="7C28783E">
        <w:rPr>
          <w:rFonts w:eastAsia="Calibri" w:cs="Arial"/>
          <w:color w:val="1D1D1D"/>
        </w:rPr>
        <w:t>Please note this course is only available to trainees training to teach via our franchise provision at Wirral Metropolitan College.</w:t>
      </w:r>
    </w:p>
    <w:p w14:paraId="46F18559" w14:textId="14565F8D" w:rsidR="1F833867" w:rsidRPr="00F95D36" w:rsidRDefault="1F833867" w:rsidP="1F833867">
      <w:pPr>
        <w:widowControl/>
        <w:jc w:val="both"/>
        <w:rPr>
          <w:rFonts w:cs="Arial"/>
          <w:b/>
          <w:bCs/>
        </w:rPr>
      </w:pPr>
    </w:p>
    <w:sectPr w:rsidR="1F833867" w:rsidRPr="00F95D36" w:rsidSect="00713797">
      <w:pgSz w:w="11910" w:h="16840"/>
      <w:pgMar w:top="1338" w:right="1321" w:bottom="1202" w:left="1321" w:header="0"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5D49D5" w14:textId="77777777" w:rsidR="00320E65" w:rsidRDefault="00320E65">
      <w:r>
        <w:separator/>
      </w:r>
    </w:p>
  </w:endnote>
  <w:endnote w:type="continuationSeparator" w:id="0">
    <w:p w14:paraId="2199CB66" w14:textId="77777777" w:rsidR="00320E65" w:rsidRDefault="00320E65">
      <w:r>
        <w:continuationSeparator/>
      </w:r>
    </w:p>
  </w:endnote>
  <w:endnote w:type="continuationNotice" w:id="1">
    <w:p w14:paraId="02A89027" w14:textId="77777777" w:rsidR="00320E65" w:rsidRDefault="00320E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502DB" w14:textId="6130A82C" w:rsidR="00A73133" w:rsidRDefault="00643D36" w:rsidP="6D8F6187">
    <w:pPr>
      <w:pStyle w:val="BodyText"/>
      <w:spacing w:line="14" w:lineRule="auto"/>
      <w:rPr>
        <w:sz w:val="20"/>
        <w:szCs w:val="20"/>
      </w:rPr>
    </w:pPr>
    <w:r>
      <w:rPr>
        <w:noProof/>
        <w:color w:val="2B579A"/>
        <w:shd w:val="clear" w:color="auto" w:fill="E6E6E6"/>
      </w:rPr>
      <mc:AlternateContent>
        <mc:Choice Requires="wps">
          <w:drawing>
            <wp:inline distT="0" distB="0" distL="0" distR="0" wp14:anchorId="5D229F9A" wp14:editId="18AD6200">
              <wp:extent cx="5768340" cy="6350"/>
              <wp:effectExtent l="0" t="0" r="0" b="0"/>
              <wp:docPr id="3" name="Rectangle 3" descr="Table of Contents&#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820065" id="Rectangle 3" o:spid="_x0000_s1026" alt="Table of Contents&#10;" style="width:454.2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" fillcolor="#d9d9d9" stroked="f">
              <w10:anchorlock/>
            </v:rect>
          </w:pict>
        </mc:Fallback>
      </mc:AlternateContent>
    </w:r>
    <w:r>
      <w:rPr>
        <w:noProof/>
        <w:color w:val="2B579A"/>
        <w:shd w:val="clear" w:color="auto" w:fill="E6E6E6"/>
      </w:rPr>
      <mc:AlternateContent>
        <mc:Choice Requires="wps">
          <w:drawing>
            <wp:inline distT="0" distB="0" distL="0" distR="0" wp14:anchorId="1451C47E" wp14:editId="54BDE578">
              <wp:extent cx="711835" cy="165735"/>
              <wp:effectExtent l="0" t="0" r="12065" b="571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BDEAE" w14:textId="77777777" w:rsidR="00A73133" w:rsidRDefault="008A3768">
                          <w:pPr>
                            <w:spacing w:line="245" w:lineRule="exact"/>
                            <w:ind w:left="60"/>
                            <w:rPr>
                              <w:rFonts w:ascii="Calibri"/>
                            </w:rPr>
                          </w:pPr>
                          <w:r>
                            <w:rPr>
                              <w:color w:val="2B579A"/>
                              <w:shd w:val="clear" w:color="auto" w:fill="E6E6E6"/>
                            </w:rPr>
                            <w:fldChar w:fldCharType="begin"/>
                          </w:r>
                          <w:r>
                            <w:rPr>
                              <w:rFonts w:ascii="Calibri"/>
                              <w:b/>
                            </w:rPr>
                            <w:instrText xml:space="preserve"> PAGE </w:instrText>
                          </w:r>
                          <w:r>
                            <w:rPr>
                              <w:color w:val="2B579A"/>
                              <w:shd w:val="clear" w:color="auto" w:fill="E6E6E6"/>
                            </w:rPr>
                            <w:fldChar w:fldCharType="separate"/>
                          </w:r>
                          <w:r>
                            <w:t>10</w:t>
                          </w:r>
                          <w:r>
                            <w:rPr>
                              <w:color w:val="2B579A"/>
                              <w:shd w:val="clear" w:color="auto" w:fill="E6E6E6"/>
                            </w:rPr>
                            <w:fldChar w:fldCharType="end"/>
                          </w:r>
                          <w:r>
                            <w:rPr>
                              <w:rFonts w:ascii="Calibri"/>
                              <w:b/>
                              <w:spacing w:val="-1"/>
                            </w:rPr>
                            <w:t xml:space="preserve"> </w:t>
                          </w:r>
                          <w:r>
                            <w:rPr>
                              <w:rFonts w:ascii="Calibri"/>
                              <w:b/>
                            </w:rPr>
                            <w:t>|</w:t>
                          </w:r>
                          <w:r>
                            <w:rPr>
                              <w:rFonts w:ascii="Calibri"/>
                              <w:b/>
                              <w:spacing w:val="-2"/>
                            </w:rPr>
                            <w:t xml:space="preserve"> </w:t>
                          </w:r>
                          <w:r w:rsidRPr="000453A4">
                            <w:rPr>
                              <w:rFonts w:ascii="Calibri"/>
                              <w:color w:val="000000" w:themeColor="text1"/>
                            </w:rPr>
                            <w:t>P</w:t>
                          </w:r>
                          <w:r w:rsidRPr="000453A4">
                            <w:rPr>
                              <w:rFonts w:ascii="Calibri"/>
                              <w:color w:val="000000" w:themeColor="text1"/>
                              <w:spacing w:val="12"/>
                            </w:rPr>
                            <w:t xml:space="preserve"> </w:t>
                          </w:r>
                          <w:r w:rsidRPr="000453A4">
                            <w:rPr>
                              <w:rFonts w:ascii="Calibri"/>
                              <w:color w:val="000000" w:themeColor="text1"/>
                            </w:rPr>
                            <w:t>a</w:t>
                          </w:r>
                          <w:r w:rsidRPr="000453A4">
                            <w:rPr>
                              <w:rFonts w:ascii="Calibri"/>
                              <w:color w:val="000000" w:themeColor="text1"/>
                              <w:spacing w:val="10"/>
                            </w:rPr>
                            <w:t xml:space="preserve"> </w:t>
                          </w:r>
                          <w:r w:rsidRPr="000453A4">
                            <w:rPr>
                              <w:rFonts w:ascii="Calibri"/>
                              <w:color w:val="000000" w:themeColor="text1"/>
                            </w:rPr>
                            <w:t>g</w:t>
                          </w:r>
                          <w:r w:rsidRPr="000453A4">
                            <w:rPr>
                              <w:rFonts w:ascii="Calibri"/>
                              <w:color w:val="000000" w:themeColor="text1"/>
                              <w:spacing w:val="9"/>
                            </w:rPr>
                            <w:t xml:space="preserve"> </w:t>
                          </w:r>
                          <w:r w:rsidRPr="000453A4">
                            <w:rPr>
                              <w:rFonts w:ascii="Calibri"/>
                              <w:color w:val="000000" w:themeColor="text1"/>
                            </w:rPr>
                            <w:t>e</w:t>
                          </w:r>
                        </w:p>
                      </w:txbxContent>
                    </wps:txbx>
                    <wps:bodyPr rot="0" vert="horz" wrap="square" lIns="0" tIns="0" rIns="0" bIns="0" anchor="t" anchorCtr="0" upright="1">
                      <a:noAutofit/>
                    </wps:bodyPr>
                  </wps:wsp>
                </a:graphicData>
              </a:graphic>
            </wp:inline>
          </w:drawing>
        </mc:Choice>
        <mc:Fallback>
          <w:pict>
            <v:shapetype w14:anchorId="1451C47E" id="_x0000_t202" coordsize="21600,21600" o:spt="202" path="m,l,21600r21600,l21600,xe">
              <v:stroke joinstyle="miter"/>
              <v:path gradientshapeok="t" o:connecttype="rect"/>
            </v:shapetype>
            <v:shape id="Text Box 2" o:spid="_x0000_s1026" type="#_x0000_t202" style="width:56.0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" filled="f" stroked="f">
              <v:textbox inset="0,0,0,0">
                <w:txbxContent>
                  <w:p w14:paraId="1FEBDEAE" w14:textId="77777777" w:rsidR="00A73133" w:rsidRDefault="008A3768">
                    <w:pPr>
                      <w:spacing w:line="245" w:lineRule="exact"/>
                      <w:ind w:left="60"/>
                      <w:rPr>
                        <w:rFonts w:ascii="Calibri"/>
                      </w:rPr>
                    </w:pPr>
                    <w:r>
                      <w:rPr>
                        <w:color w:val="2B579A"/>
                        <w:shd w:val="clear" w:color="auto" w:fill="E6E6E6"/>
                      </w:rPr>
                      <w:fldChar w:fldCharType="begin"/>
                    </w:r>
                    <w:r>
                      <w:rPr>
                        <w:rFonts w:ascii="Calibri"/>
                        <w:b/>
                      </w:rPr>
                      <w:instrText xml:space="preserve"> PAGE </w:instrText>
                    </w:r>
                    <w:r>
                      <w:rPr>
                        <w:color w:val="2B579A"/>
                        <w:shd w:val="clear" w:color="auto" w:fill="E6E6E6"/>
                      </w:rPr>
                      <w:fldChar w:fldCharType="separate"/>
                    </w:r>
                    <w:r>
                      <w:t>10</w:t>
                    </w:r>
                    <w:r>
                      <w:rPr>
                        <w:color w:val="2B579A"/>
                        <w:shd w:val="clear" w:color="auto" w:fill="E6E6E6"/>
                      </w:rPr>
                      <w:fldChar w:fldCharType="end"/>
                    </w:r>
                    <w:r>
                      <w:rPr>
                        <w:rFonts w:ascii="Calibri"/>
                        <w:b/>
                        <w:spacing w:val="-1"/>
                      </w:rPr>
                      <w:t xml:space="preserve"> </w:t>
                    </w:r>
                    <w:r>
                      <w:rPr>
                        <w:rFonts w:ascii="Calibri"/>
                        <w:b/>
                      </w:rPr>
                      <w:t>|</w:t>
                    </w:r>
                    <w:r>
                      <w:rPr>
                        <w:rFonts w:ascii="Calibri"/>
                        <w:b/>
                        <w:spacing w:val="-2"/>
                      </w:rPr>
                      <w:t xml:space="preserve"> </w:t>
                    </w:r>
                    <w:r w:rsidRPr="000453A4">
                      <w:rPr>
                        <w:rFonts w:ascii="Calibri"/>
                        <w:color w:val="000000" w:themeColor="text1"/>
                      </w:rPr>
                      <w:t>P</w:t>
                    </w:r>
                    <w:r w:rsidRPr="000453A4">
                      <w:rPr>
                        <w:rFonts w:ascii="Calibri"/>
                        <w:color w:val="000000" w:themeColor="text1"/>
                        <w:spacing w:val="12"/>
                      </w:rPr>
                      <w:t xml:space="preserve"> </w:t>
                    </w:r>
                    <w:r w:rsidRPr="000453A4">
                      <w:rPr>
                        <w:rFonts w:ascii="Calibri"/>
                        <w:color w:val="000000" w:themeColor="text1"/>
                      </w:rPr>
                      <w:t>a</w:t>
                    </w:r>
                    <w:r w:rsidRPr="000453A4">
                      <w:rPr>
                        <w:rFonts w:ascii="Calibri"/>
                        <w:color w:val="000000" w:themeColor="text1"/>
                        <w:spacing w:val="10"/>
                      </w:rPr>
                      <w:t xml:space="preserve"> </w:t>
                    </w:r>
                    <w:r w:rsidRPr="000453A4">
                      <w:rPr>
                        <w:rFonts w:ascii="Calibri"/>
                        <w:color w:val="000000" w:themeColor="text1"/>
                      </w:rPr>
                      <w:t>g</w:t>
                    </w:r>
                    <w:r w:rsidRPr="000453A4">
                      <w:rPr>
                        <w:rFonts w:ascii="Calibri"/>
                        <w:color w:val="000000" w:themeColor="text1"/>
                        <w:spacing w:val="9"/>
                      </w:rPr>
                      <w:t xml:space="preserve"> </w:t>
                    </w:r>
                    <w:r w:rsidRPr="000453A4">
                      <w:rPr>
                        <w:rFonts w:ascii="Calibri"/>
                        <w:color w:val="000000" w:themeColor="text1"/>
                      </w:rPr>
                      <w:t>e</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F249F7" w14:textId="77777777" w:rsidR="00320E65" w:rsidRDefault="00320E65">
      <w:r>
        <w:separator/>
      </w:r>
    </w:p>
  </w:footnote>
  <w:footnote w:type="continuationSeparator" w:id="0">
    <w:p w14:paraId="25A0428E" w14:textId="77777777" w:rsidR="00320E65" w:rsidRDefault="00320E65">
      <w:r>
        <w:continuationSeparator/>
      </w:r>
    </w:p>
  </w:footnote>
  <w:footnote w:type="continuationNotice" w:id="1">
    <w:p w14:paraId="1E2576BC" w14:textId="77777777" w:rsidR="00320E65" w:rsidRDefault="00320E65"/>
  </w:footnote>
</w:footnotes>
</file>

<file path=word/intelligence2.xml><?xml version="1.0" encoding="utf-8"?>
<int2:intelligence xmlns:int2="http://schemas.microsoft.com/office/intelligence/2020/intelligence" xmlns:oel="http://schemas.microsoft.com/office/2019/extlst">
  <int2:observations>
    <int2:textHash int2:hashCode="drGcCZ9tb9FVoc" int2:id="7ioZm1mu">
      <int2:state int2:value="Rejected" int2:type="LegacyProofing"/>
    </int2:textHash>
    <int2:textHash int2:hashCode="FUpRUbAIvLVeJw" int2:id="AW0FoBe6">
      <int2:state int2:value="Rejected" int2:type="LegacyProofing"/>
    </int2:textHash>
    <int2:textHash int2:hashCode="xM2ZQFryHBDEJ0" int2:id="LtnY2r4F">
      <int2:state int2:value="Rejected" int2:type="LegacyProofing"/>
    </int2:textHash>
    <int2:textHash int2:hashCode="HjYoE0JjWbpWll" int2:id="OUIXPQKi">
      <int2:state int2:value="Rejected" int2:type="LegacyProofing"/>
    </int2:textHash>
    <int2:textHash int2:hashCode="smpkhJqJeYozam" int2:id="Rkj0baE2">
      <int2:state int2:value="Rejected" int2:type="LegacyProofing"/>
    </int2:textHash>
    <int2:textHash int2:hashCode="K9X7Xd4L2h5wl4" int2:id="XiqzjPeM">
      <int2:state int2:value="Rejected" int2:type="LegacyProofing"/>
    </int2:textHash>
    <int2:textHash int2:hashCode="ogLJfK6+gvMmxt" int2:id="Y23Fqugw">
      <int2:state int2:value="Rejected" int2:type="LegacyProofing"/>
    </int2:textHash>
    <int2:textHash int2:hashCode="zE6KXAVeVZysZN" int2:id="bQTxOx5v">
      <int2:state int2:value="Rejected" int2:type="LegacyProofing"/>
    </int2:textHash>
    <int2:textHash int2:hashCode="ZBODVrn1G8bn/Q" int2:id="fxpFuL0P">
      <int2:state int2:value="Rejected" int2:type="LegacyProofing"/>
    </int2:textHash>
    <int2:textHash int2:hashCode="OrtZNwJC/JiGrS" int2:id="plgPdZLs">
      <int2:state int2:value="Rejected" int2:type="LegacyProofing"/>
    </int2:textHash>
    <int2:textHash int2:hashCode="E40USnUOaG6Jrg" int2:id="wY5xbGee">
      <int2:state int2:value="Rejected" int2:type="LegacyProofing"/>
    </int2:textHash>
    <int2:bookmark int2:bookmarkName="_Int_fpQVZFx8" int2:invalidationBookmarkName="" int2:hashCode="muBQjDG4PrdHHc" int2:id="yKNBTrrW">
      <int2:state int2:value="Rejected" int2:type="LegacyProofing"/>
    </int2:bookmark>
    <int2:bookmark int2:bookmarkName="_Int_kiltMc41" int2:invalidationBookmarkName="" int2:hashCode="muBQjDG4PrdHHc" int2:id="tsDlmuVE">
      <int2:state int2:value="Rejected" int2:type="LegacyProofing"/>
    </int2:bookmark>
    <int2:bookmark int2:bookmarkName="_Int_coBZPbZ6" int2:invalidationBookmarkName="" int2:hashCode="DTpggVn9GLLBfN" int2:id="1W1AqLFf">
      <int2:state int2:value="Rejected" int2:type="LegacyProofing"/>
    </int2:bookmark>
    <int2:bookmark int2:bookmarkName="_Int_DwLKeeGp" int2:invalidationBookmarkName="" int2:hashCode="muBQjDG4PrdHHc" int2:id="cMI24TfO">
      <int2:state int2:value="Rejected" int2:type="LegacyProofing"/>
    </int2:bookmark>
    <int2:bookmark int2:bookmarkName="_Int_CLqR5KDu" int2:invalidationBookmarkName="" int2:hashCode="muBQjDG4PrdHHc" int2:id="uebj8OUS">
      <int2:state int2:value="Rejected" int2:type="LegacyProofing"/>
    </int2:bookmark>
    <int2:bookmark int2:bookmarkName="_Int_Z9kVAFzS" int2:invalidationBookmarkName="" int2:hashCode="q0qgAHs8J2vHP/" int2:id="mnfmjyNI">
      <int2:state int2:value="Rejected" int2:type="LegacyProofing"/>
    </int2:bookmark>
    <int2:bookmark int2:bookmarkName="_Int_BIz0Bq9n" int2:invalidationBookmarkName="" int2:hashCode="muBQjDG4PrdHHc" int2:id="rH8IKmjn">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67FD7"/>
    <w:multiLevelType w:val="hybridMultilevel"/>
    <w:tmpl w:val="4EBCF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82273"/>
    <w:multiLevelType w:val="multilevel"/>
    <w:tmpl w:val="AF98CD00"/>
    <w:lvl w:ilvl="0">
      <w:start w:val="5"/>
      <w:numFmt w:val="decimal"/>
      <w:lvlText w:val="%1)"/>
      <w:lvlJc w:val="left"/>
      <w:pPr>
        <w:ind w:left="120" w:hanging="312"/>
      </w:pPr>
      <w:rPr>
        <w:rFonts w:hint="default"/>
        <w:w w:val="100"/>
      </w:rPr>
    </w:lvl>
    <w:lvl w:ilvl="1">
      <w:start w:val="1"/>
      <w:numFmt w:val="decimal"/>
      <w:lvlText w:val="%1.%2)"/>
      <w:lvlJc w:val="left"/>
      <w:pPr>
        <w:ind w:left="483" w:hanging="483"/>
      </w:pPr>
      <w:rPr>
        <w:rFonts w:ascii="Arial" w:eastAsia="Georgia" w:hAnsi="Arial" w:cs="Arial" w:hint="default"/>
        <w:b/>
        <w:bCs/>
        <w:i w:val="0"/>
        <w:iCs w:val="0"/>
        <w:w w:val="100"/>
        <w:sz w:val="22"/>
        <w:szCs w:val="22"/>
      </w:rPr>
    </w:lvl>
    <w:lvl w:ilvl="2">
      <w:numFmt w:val="bullet"/>
      <w:lvlText w:val=""/>
      <w:lvlJc w:val="left"/>
      <w:pPr>
        <w:ind w:left="840" w:hanging="360"/>
      </w:pPr>
      <w:rPr>
        <w:rFonts w:ascii="Wingdings" w:eastAsia="Wingdings" w:hAnsi="Wingdings" w:cs="Wingdings" w:hint="default"/>
        <w:b w:val="0"/>
        <w:bCs w:val="0"/>
        <w:i w:val="0"/>
        <w:iCs w:val="0"/>
        <w:w w:val="100"/>
        <w:sz w:val="22"/>
        <w:szCs w:val="22"/>
      </w:rPr>
    </w:lvl>
    <w:lvl w:ilvl="3">
      <w:numFmt w:val="bullet"/>
      <w:lvlText w:val="•"/>
      <w:lvlJc w:val="left"/>
      <w:pPr>
        <w:ind w:left="860" w:hanging="360"/>
      </w:pPr>
      <w:rPr>
        <w:rFonts w:hint="default"/>
      </w:rPr>
    </w:lvl>
    <w:lvl w:ilvl="4">
      <w:numFmt w:val="bullet"/>
      <w:lvlText w:val="•"/>
      <w:lvlJc w:val="left"/>
      <w:pPr>
        <w:ind w:left="2060" w:hanging="360"/>
      </w:pPr>
      <w:rPr>
        <w:rFonts w:hint="default"/>
      </w:rPr>
    </w:lvl>
    <w:lvl w:ilvl="5">
      <w:numFmt w:val="bullet"/>
      <w:lvlText w:val="•"/>
      <w:lvlJc w:val="left"/>
      <w:pPr>
        <w:ind w:left="3261" w:hanging="360"/>
      </w:pPr>
      <w:rPr>
        <w:rFonts w:hint="default"/>
      </w:rPr>
    </w:lvl>
    <w:lvl w:ilvl="6">
      <w:numFmt w:val="bullet"/>
      <w:lvlText w:val="•"/>
      <w:lvlJc w:val="left"/>
      <w:pPr>
        <w:ind w:left="4461" w:hanging="360"/>
      </w:pPr>
      <w:rPr>
        <w:rFonts w:hint="default"/>
      </w:rPr>
    </w:lvl>
    <w:lvl w:ilvl="7">
      <w:numFmt w:val="bullet"/>
      <w:lvlText w:val="•"/>
      <w:lvlJc w:val="left"/>
      <w:pPr>
        <w:ind w:left="5662" w:hanging="360"/>
      </w:pPr>
      <w:rPr>
        <w:rFonts w:hint="default"/>
      </w:rPr>
    </w:lvl>
    <w:lvl w:ilvl="8">
      <w:numFmt w:val="bullet"/>
      <w:lvlText w:val="•"/>
      <w:lvlJc w:val="left"/>
      <w:pPr>
        <w:ind w:left="6862" w:hanging="360"/>
      </w:pPr>
      <w:rPr>
        <w:rFonts w:hint="default"/>
      </w:rPr>
    </w:lvl>
  </w:abstractNum>
  <w:abstractNum w:abstractNumId="2" w15:restartNumberingAfterBreak="0">
    <w:nsid w:val="10A24F82"/>
    <w:multiLevelType w:val="multilevel"/>
    <w:tmpl w:val="D0B8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1F5024"/>
    <w:multiLevelType w:val="multilevel"/>
    <w:tmpl w:val="602E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C6391B"/>
    <w:multiLevelType w:val="hybridMultilevel"/>
    <w:tmpl w:val="984AE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6E4F30"/>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D62A38"/>
    <w:multiLevelType w:val="hybridMultilevel"/>
    <w:tmpl w:val="AE4E7A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9B24E9"/>
    <w:multiLevelType w:val="hybridMultilevel"/>
    <w:tmpl w:val="5C28D68A"/>
    <w:lvl w:ilvl="0" w:tplc="2AE88302">
      <w:numFmt w:val="bullet"/>
      <w:lvlText w:val=""/>
      <w:lvlJc w:val="left"/>
      <w:pPr>
        <w:ind w:left="840" w:hanging="360"/>
      </w:pPr>
      <w:rPr>
        <w:rFonts w:ascii="Symbol" w:eastAsia="Symbol" w:hAnsi="Symbol" w:cs="Symbol" w:hint="default"/>
        <w:b w:val="0"/>
        <w:bCs w:val="0"/>
        <w:i w:val="0"/>
        <w:iCs w:val="0"/>
        <w:w w:val="100"/>
        <w:sz w:val="22"/>
        <w:szCs w:val="22"/>
        <w:lang w:val="en-US" w:eastAsia="en-US" w:bidi="ar-SA"/>
      </w:rPr>
    </w:lvl>
    <w:lvl w:ilvl="1" w:tplc="5A0A9B30">
      <w:numFmt w:val="bullet"/>
      <w:lvlText w:val="•"/>
      <w:lvlJc w:val="left"/>
      <w:pPr>
        <w:ind w:left="1682" w:hanging="360"/>
      </w:pPr>
      <w:rPr>
        <w:rFonts w:hint="default"/>
        <w:lang w:val="en-US" w:eastAsia="en-US" w:bidi="ar-SA"/>
      </w:rPr>
    </w:lvl>
    <w:lvl w:ilvl="2" w:tplc="E6782984">
      <w:numFmt w:val="bullet"/>
      <w:lvlText w:val="•"/>
      <w:lvlJc w:val="left"/>
      <w:pPr>
        <w:ind w:left="2524" w:hanging="360"/>
      </w:pPr>
      <w:rPr>
        <w:rFonts w:hint="default"/>
        <w:lang w:val="en-US" w:eastAsia="en-US" w:bidi="ar-SA"/>
      </w:rPr>
    </w:lvl>
    <w:lvl w:ilvl="3" w:tplc="3970055C">
      <w:numFmt w:val="bullet"/>
      <w:lvlText w:val="•"/>
      <w:lvlJc w:val="left"/>
      <w:pPr>
        <w:ind w:left="3367" w:hanging="360"/>
      </w:pPr>
      <w:rPr>
        <w:rFonts w:hint="default"/>
        <w:lang w:val="en-US" w:eastAsia="en-US" w:bidi="ar-SA"/>
      </w:rPr>
    </w:lvl>
    <w:lvl w:ilvl="4" w:tplc="1938FB08">
      <w:numFmt w:val="bullet"/>
      <w:lvlText w:val="•"/>
      <w:lvlJc w:val="left"/>
      <w:pPr>
        <w:ind w:left="4209" w:hanging="360"/>
      </w:pPr>
      <w:rPr>
        <w:rFonts w:hint="default"/>
        <w:lang w:val="en-US" w:eastAsia="en-US" w:bidi="ar-SA"/>
      </w:rPr>
    </w:lvl>
    <w:lvl w:ilvl="5" w:tplc="2042E10A">
      <w:numFmt w:val="bullet"/>
      <w:lvlText w:val="•"/>
      <w:lvlJc w:val="left"/>
      <w:pPr>
        <w:ind w:left="5052" w:hanging="360"/>
      </w:pPr>
      <w:rPr>
        <w:rFonts w:hint="default"/>
        <w:lang w:val="en-US" w:eastAsia="en-US" w:bidi="ar-SA"/>
      </w:rPr>
    </w:lvl>
    <w:lvl w:ilvl="6" w:tplc="F0DCBCE8">
      <w:numFmt w:val="bullet"/>
      <w:lvlText w:val="•"/>
      <w:lvlJc w:val="left"/>
      <w:pPr>
        <w:ind w:left="5894" w:hanging="360"/>
      </w:pPr>
      <w:rPr>
        <w:rFonts w:hint="default"/>
        <w:lang w:val="en-US" w:eastAsia="en-US" w:bidi="ar-SA"/>
      </w:rPr>
    </w:lvl>
    <w:lvl w:ilvl="7" w:tplc="C3DA0AF6">
      <w:numFmt w:val="bullet"/>
      <w:lvlText w:val="•"/>
      <w:lvlJc w:val="left"/>
      <w:pPr>
        <w:ind w:left="6736" w:hanging="360"/>
      </w:pPr>
      <w:rPr>
        <w:rFonts w:hint="default"/>
        <w:lang w:val="en-US" w:eastAsia="en-US" w:bidi="ar-SA"/>
      </w:rPr>
    </w:lvl>
    <w:lvl w:ilvl="8" w:tplc="CA104C04">
      <w:numFmt w:val="bullet"/>
      <w:lvlText w:val="•"/>
      <w:lvlJc w:val="left"/>
      <w:pPr>
        <w:ind w:left="7579" w:hanging="360"/>
      </w:pPr>
      <w:rPr>
        <w:rFonts w:hint="default"/>
        <w:lang w:val="en-US" w:eastAsia="en-US" w:bidi="ar-SA"/>
      </w:rPr>
    </w:lvl>
  </w:abstractNum>
  <w:abstractNum w:abstractNumId="8" w15:restartNumberingAfterBreak="0">
    <w:nsid w:val="354A0397"/>
    <w:multiLevelType w:val="multilevel"/>
    <w:tmpl w:val="B4802872"/>
    <w:lvl w:ilvl="0">
      <w:start w:val="1"/>
      <w:numFmt w:val="decimal"/>
      <w:lvlText w:val="%1)"/>
      <w:lvlJc w:val="left"/>
      <w:pPr>
        <w:ind w:left="120" w:hanging="312"/>
      </w:pPr>
      <w:rPr>
        <w:rFonts w:hint="default"/>
        <w:w w:val="100"/>
        <w:lang w:val="en-US" w:eastAsia="en-US" w:bidi="ar-SA"/>
      </w:rPr>
    </w:lvl>
    <w:lvl w:ilvl="1">
      <w:start w:val="1"/>
      <w:numFmt w:val="decimal"/>
      <w:lvlText w:val="%1.%2)"/>
      <w:lvlJc w:val="left"/>
      <w:pPr>
        <w:ind w:left="483" w:hanging="483"/>
      </w:pPr>
      <w:rPr>
        <w:rFonts w:asciiTheme="minorHAnsi" w:eastAsia="Georgia" w:hAnsiTheme="minorHAnsi" w:cstheme="minorHAnsi" w:hint="default"/>
        <w:b/>
        <w:bCs/>
        <w:i w:val="0"/>
        <w:iCs w:val="0"/>
        <w:w w:val="100"/>
        <w:sz w:val="22"/>
        <w:szCs w:val="22"/>
        <w:lang w:val="en-US" w:eastAsia="en-US" w:bidi="ar-SA"/>
      </w:rPr>
    </w:lvl>
    <w:lvl w:ilvl="2">
      <w:numFmt w:val="bullet"/>
      <w:lvlText w:val=""/>
      <w:lvlJc w:val="left"/>
      <w:pPr>
        <w:ind w:left="840" w:hanging="360"/>
      </w:pPr>
      <w:rPr>
        <w:rFonts w:ascii="Wingdings" w:eastAsia="Wingdings" w:hAnsi="Wingdings" w:cs="Wingdings" w:hint="default"/>
        <w:b w:val="0"/>
        <w:bCs w:val="0"/>
        <w:i w:val="0"/>
        <w:iCs w:val="0"/>
        <w:w w:val="100"/>
        <w:sz w:val="22"/>
        <w:szCs w:val="22"/>
        <w:lang w:val="en-US" w:eastAsia="en-US" w:bidi="ar-SA"/>
      </w:rPr>
    </w:lvl>
    <w:lvl w:ilvl="3">
      <w:numFmt w:val="bullet"/>
      <w:lvlText w:val="•"/>
      <w:lvlJc w:val="left"/>
      <w:pPr>
        <w:ind w:left="860" w:hanging="360"/>
      </w:pPr>
      <w:rPr>
        <w:rFonts w:hint="default"/>
        <w:lang w:val="en-US" w:eastAsia="en-US" w:bidi="ar-SA"/>
      </w:rPr>
    </w:lvl>
    <w:lvl w:ilvl="4">
      <w:numFmt w:val="bullet"/>
      <w:lvlText w:val="•"/>
      <w:lvlJc w:val="left"/>
      <w:pPr>
        <w:ind w:left="2060" w:hanging="360"/>
      </w:pPr>
      <w:rPr>
        <w:rFonts w:hint="default"/>
        <w:lang w:val="en-US" w:eastAsia="en-US" w:bidi="ar-SA"/>
      </w:rPr>
    </w:lvl>
    <w:lvl w:ilvl="5">
      <w:numFmt w:val="bullet"/>
      <w:lvlText w:val="•"/>
      <w:lvlJc w:val="left"/>
      <w:pPr>
        <w:ind w:left="3261" w:hanging="360"/>
      </w:pPr>
      <w:rPr>
        <w:rFonts w:hint="default"/>
        <w:lang w:val="en-US" w:eastAsia="en-US" w:bidi="ar-SA"/>
      </w:rPr>
    </w:lvl>
    <w:lvl w:ilvl="6">
      <w:numFmt w:val="bullet"/>
      <w:lvlText w:val="•"/>
      <w:lvlJc w:val="left"/>
      <w:pPr>
        <w:ind w:left="4461" w:hanging="360"/>
      </w:pPr>
      <w:rPr>
        <w:rFonts w:hint="default"/>
        <w:lang w:val="en-US" w:eastAsia="en-US" w:bidi="ar-SA"/>
      </w:rPr>
    </w:lvl>
    <w:lvl w:ilvl="7">
      <w:numFmt w:val="bullet"/>
      <w:lvlText w:val="•"/>
      <w:lvlJc w:val="left"/>
      <w:pPr>
        <w:ind w:left="5662" w:hanging="360"/>
      </w:pPr>
      <w:rPr>
        <w:rFonts w:hint="default"/>
        <w:lang w:val="en-US" w:eastAsia="en-US" w:bidi="ar-SA"/>
      </w:rPr>
    </w:lvl>
    <w:lvl w:ilvl="8">
      <w:numFmt w:val="bullet"/>
      <w:lvlText w:val="•"/>
      <w:lvlJc w:val="left"/>
      <w:pPr>
        <w:ind w:left="6862" w:hanging="360"/>
      </w:pPr>
      <w:rPr>
        <w:rFonts w:hint="default"/>
        <w:lang w:val="en-US" w:eastAsia="en-US" w:bidi="ar-SA"/>
      </w:rPr>
    </w:lvl>
  </w:abstractNum>
  <w:abstractNum w:abstractNumId="9" w15:restartNumberingAfterBreak="0">
    <w:nsid w:val="3D995546"/>
    <w:multiLevelType w:val="hybridMultilevel"/>
    <w:tmpl w:val="5784F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8F2F0F"/>
    <w:multiLevelType w:val="hybridMultilevel"/>
    <w:tmpl w:val="4302027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58172D"/>
    <w:multiLevelType w:val="multilevel"/>
    <w:tmpl w:val="FAB451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D37343"/>
    <w:multiLevelType w:val="hybridMultilevel"/>
    <w:tmpl w:val="50CADA68"/>
    <w:lvl w:ilvl="0" w:tplc="5040041C">
      <w:numFmt w:val="bullet"/>
      <w:lvlText w:val=""/>
      <w:lvlJc w:val="left"/>
      <w:pPr>
        <w:ind w:left="847" w:hanging="360"/>
      </w:pPr>
      <w:rPr>
        <w:rFonts w:ascii="Wingdings" w:eastAsia="Wingdings" w:hAnsi="Wingdings" w:cs="Wingdings" w:hint="default"/>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13" w15:restartNumberingAfterBreak="0">
    <w:nsid w:val="485E00A5"/>
    <w:multiLevelType w:val="hybridMultilevel"/>
    <w:tmpl w:val="CA0811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3C512C"/>
    <w:multiLevelType w:val="hybridMultilevel"/>
    <w:tmpl w:val="A9F0D8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7C544D"/>
    <w:multiLevelType w:val="hybridMultilevel"/>
    <w:tmpl w:val="B4D859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D89FF8D"/>
    <w:multiLevelType w:val="hybridMultilevel"/>
    <w:tmpl w:val="FFFFFFFF"/>
    <w:lvl w:ilvl="0" w:tplc="153C24BE">
      <w:start w:val="1"/>
      <w:numFmt w:val="bullet"/>
      <w:lvlText w:val=""/>
      <w:lvlJc w:val="left"/>
      <w:pPr>
        <w:ind w:left="720" w:hanging="360"/>
      </w:pPr>
      <w:rPr>
        <w:rFonts w:ascii="Symbol" w:hAnsi="Symbol" w:hint="default"/>
      </w:rPr>
    </w:lvl>
    <w:lvl w:ilvl="1" w:tplc="E86AEEAA">
      <w:start w:val="1"/>
      <w:numFmt w:val="bullet"/>
      <w:lvlText w:val="o"/>
      <w:lvlJc w:val="left"/>
      <w:pPr>
        <w:ind w:left="1440" w:hanging="360"/>
      </w:pPr>
      <w:rPr>
        <w:rFonts w:ascii="Courier New" w:hAnsi="Courier New" w:hint="default"/>
      </w:rPr>
    </w:lvl>
    <w:lvl w:ilvl="2" w:tplc="A1DE6EB4">
      <w:start w:val="1"/>
      <w:numFmt w:val="bullet"/>
      <w:lvlText w:val=""/>
      <w:lvlJc w:val="left"/>
      <w:pPr>
        <w:ind w:left="2160" w:hanging="360"/>
      </w:pPr>
      <w:rPr>
        <w:rFonts w:ascii="Wingdings" w:hAnsi="Wingdings" w:hint="default"/>
      </w:rPr>
    </w:lvl>
    <w:lvl w:ilvl="3" w:tplc="82963860">
      <w:start w:val="1"/>
      <w:numFmt w:val="bullet"/>
      <w:lvlText w:val=""/>
      <w:lvlJc w:val="left"/>
      <w:pPr>
        <w:ind w:left="2880" w:hanging="360"/>
      </w:pPr>
      <w:rPr>
        <w:rFonts w:ascii="Symbol" w:hAnsi="Symbol" w:hint="default"/>
      </w:rPr>
    </w:lvl>
    <w:lvl w:ilvl="4" w:tplc="3FD430F0">
      <w:start w:val="1"/>
      <w:numFmt w:val="bullet"/>
      <w:lvlText w:val="o"/>
      <w:lvlJc w:val="left"/>
      <w:pPr>
        <w:ind w:left="3600" w:hanging="360"/>
      </w:pPr>
      <w:rPr>
        <w:rFonts w:ascii="Courier New" w:hAnsi="Courier New" w:hint="default"/>
      </w:rPr>
    </w:lvl>
    <w:lvl w:ilvl="5" w:tplc="F5D0C9D8">
      <w:start w:val="1"/>
      <w:numFmt w:val="bullet"/>
      <w:lvlText w:val=""/>
      <w:lvlJc w:val="left"/>
      <w:pPr>
        <w:ind w:left="4320" w:hanging="360"/>
      </w:pPr>
      <w:rPr>
        <w:rFonts w:ascii="Wingdings" w:hAnsi="Wingdings" w:hint="default"/>
      </w:rPr>
    </w:lvl>
    <w:lvl w:ilvl="6" w:tplc="1936778E">
      <w:start w:val="1"/>
      <w:numFmt w:val="bullet"/>
      <w:lvlText w:val=""/>
      <w:lvlJc w:val="left"/>
      <w:pPr>
        <w:ind w:left="5040" w:hanging="360"/>
      </w:pPr>
      <w:rPr>
        <w:rFonts w:ascii="Symbol" w:hAnsi="Symbol" w:hint="default"/>
      </w:rPr>
    </w:lvl>
    <w:lvl w:ilvl="7" w:tplc="0BBECC0A">
      <w:start w:val="1"/>
      <w:numFmt w:val="bullet"/>
      <w:lvlText w:val="o"/>
      <w:lvlJc w:val="left"/>
      <w:pPr>
        <w:ind w:left="5760" w:hanging="360"/>
      </w:pPr>
      <w:rPr>
        <w:rFonts w:ascii="Courier New" w:hAnsi="Courier New" w:hint="default"/>
      </w:rPr>
    </w:lvl>
    <w:lvl w:ilvl="8" w:tplc="15862F0C">
      <w:start w:val="1"/>
      <w:numFmt w:val="bullet"/>
      <w:lvlText w:val=""/>
      <w:lvlJc w:val="left"/>
      <w:pPr>
        <w:ind w:left="6480" w:hanging="360"/>
      </w:pPr>
      <w:rPr>
        <w:rFonts w:ascii="Wingdings" w:hAnsi="Wingdings" w:hint="default"/>
      </w:rPr>
    </w:lvl>
  </w:abstractNum>
  <w:abstractNum w:abstractNumId="17" w15:restartNumberingAfterBreak="0">
    <w:nsid w:val="51E85E89"/>
    <w:multiLevelType w:val="hybridMultilevel"/>
    <w:tmpl w:val="FFFFFFFF"/>
    <w:lvl w:ilvl="0" w:tplc="EDA6854C">
      <w:start w:val="1"/>
      <w:numFmt w:val="bullet"/>
      <w:lvlText w:val=""/>
      <w:lvlJc w:val="left"/>
      <w:pPr>
        <w:ind w:left="720" w:hanging="360"/>
      </w:pPr>
      <w:rPr>
        <w:rFonts w:ascii="Symbol" w:hAnsi="Symbol" w:hint="default"/>
      </w:rPr>
    </w:lvl>
    <w:lvl w:ilvl="1" w:tplc="5642B62C">
      <w:start w:val="1"/>
      <w:numFmt w:val="bullet"/>
      <w:lvlText w:val="o"/>
      <w:lvlJc w:val="left"/>
      <w:pPr>
        <w:ind w:left="1440" w:hanging="360"/>
      </w:pPr>
      <w:rPr>
        <w:rFonts w:ascii="Courier New" w:hAnsi="Courier New" w:hint="default"/>
      </w:rPr>
    </w:lvl>
    <w:lvl w:ilvl="2" w:tplc="348E7290">
      <w:start w:val="1"/>
      <w:numFmt w:val="bullet"/>
      <w:lvlText w:val=""/>
      <w:lvlJc w:val="left"/>
      <w:pPr>
        <w:ind w:left="2160" w:hanging="360"/>
      </w:pPr>
      <w:rPr>
        <w:rFonts w:ascii="Wingdings" w:hAnsi="Wingdings" w:hint="default"/>
      </w:rPr>
    </w:lvl>
    <w:lvl w:ilvl="3" w:tplc="8CAE8D0E">
      <w:start w:val="1"/>
      <w:numFmt w:val="bullet"/>
      <w:lvlText w:val=""/>
      <w:lvlJc w:val="left"/>
      <w:pPr>
        <w:ind w:left="2880" w:hanging="360"/>
      </w:pPr>
      <w:rPr>
        <w:rFonts w:ascii="Symbol" w:hAnsi="Symbol" w:hint="default"/>
      </w:rPr>
    </w:lvl>
    <w:lvl w:ilvl="4" w:tplc="D3ACF3FA">
      <w:start w:val="1"/>
      <w:numFmt w:val="bullet"/>
      <w:lvlText w:val="o"/>
      <w:lvlJc w:val="left"/>
      <w:pPr>
        <w:ind w:left="3600" w:hanging="360"/>
      </w:pPr>
      <w:rPr>
        <w:rFonts w:ascii="Courier New" w:hAnsi="Courier New" w:hint="default"/>
      </w:rPr>
    </w:lvl>
    <w:lvl w:ilvl="5" w:tplc="3FB0B5C4">
      <w:start w:val="1"/>
      <w:numFmt w:val="bullet"/>
      <w:lvlText w:val=""/>
      <w:lvlJc w:val="left"/>
      <w:pPr>
        <w:ind w:left="4320" w:hanging="360"/>
      </w:pPr>
      <w:rPr>
        <w:rFonts w:ascii="Wingdings" w:hAnsi="Wingdings" w:hint="default"/>
      </w:rPr>
    </w:lvl>
    <w:lvl w:ilvl="6" w:tplc="A66C31D6">
      <w:start w:val="1"/>
      <w:numFmt w:val="bullet"/>
      <w:lvlText w:val=""/>
      <w:lvlJc w:val="left"/>
      <w:pPr>
        <w:ind w:left="5040" w:hanging="360"/>
      </w:pPr>
      <w:rPr>
        <w:rFonts w:ascii="Symbol" w:hAnsi="Symbol" w:hint="default"/>
      </w:rPr>
    </w:lvl>
    <w:lvl w:ilvl="7" w:tplc="2CA4ECE6">
      <w:start w:val="1"/>
      <w:numFmt w:val="bullet"/>
      <w:lvlText w:val="o"/>
      <w:lvlJc w:val="left"/>
      <w:pPr>
        <w:ind w:left="5760" w:hanging="360"/>
      </w:pPr>
      <w:rPr>
        <w:rFonts w:ascii="Courier New" w:hAnsi="Courier New" w:hint="default"/>
      </w:rPr>
    </w:lvl>
    <w:lvl w:ilvl="8" w:tplc="EDE4F7DC">
      <w:start w:val="1"/>
      <w:numFmt w:val="bullet"/>
      <w:lvlText w:val=""/>
      <w:lvlJc w:val="left"/>
      <w:pPr>
        <w:ind w:left="6480" w:hanging="360"/>
      </w:pPr>
      <w:rPr>
        <w:rFonts w:ascii="Wingdings" w:hAnsi="Wingdings" w:hint="default"/>
      </w:rPr>
    </w:lvl>
  </w:abstractNum>
  <w:abstractNum w:abstractNumId="18" w15:restartNumberingAfterBreak="0">
    <w:nsid w:val="577620A8"/>
    <w:multiLevelType w:val="hybridMultilevel"/>
    <w:tmpl w:val="127C9FE8"/>
    <w:lvl w:ilvl="0" w:tplc="0809000D">
      <w:start w:val="1"/>
      <w:numFmt w:val="bullet"/>
      <w:lvlText w:val=""/>
      <w:lvlJc w:val="left"/>
      <w:pPr>
        <w:ind w:left="840" w:hanging="360"/>
      </w:pPr>
      <w:rPr>
        <w:rFonts w:ascii="Wingdings" w:hAnsi="Wingdings"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9" w15:restartNumberingAfterBreak="0">
    <w:nsid w:val="578AA28A"/>
    <w:multiLevelType w:val="hybridMultilevel"/>
    <w:tmpl w:val="B2A26A32"/>
    <w:lvl w:ilvl="0" w:tplc="5F8CE72A">
      <w:start w:val="1"/>
      <w:numFmt w:val="decimal"/>
      <w:lvlText w:val="%1."/>
      <w:lvlJc w:val="left"/>
      <w:pPr>
        <w:ind w:left="720" w:hanging="360"/>
      </w:pPr>
      <w:rPr>
        <w:sz w:val="22"/>
        <w:szCs w:val="22"/>
      </w:rPr>
    </w:lvl>
    <w:lvl w:ilvl="1" w:tplc="134A52E0">
      <w:start w:val="1"/>
      <w:numFmt w:val="lowerLetter"/>
      <w:lvlText w:val="%2."/>
      <w:lvlJc w:val="left"/>
      <w:pPr>
        <w:ind w:left="1440" w:hanging="360"/>
      </w:pPr>
    </w:lvl>
    <w:lvl w:ilvl="2" w:tplc="BCACA328">
      <w:start w:val="1"/>
      <w:numFmt w:val="lowerRoman"/>
      <w:lvlText w:val="%3."/>
      <w:lvlJc w:val="right"/>
      <w:pPr>
        <w:ind w:left="2160" w:hanging="180"/>
      </w:pPr>
    </w:lvl>
    <w:lvl w:ilvl="3" w:tplc="A8CA01F0">
      <w:start w:val="1"/>
      <w:numFmt w:val="decimal"/>
      <w:lvlText w:val="%4."/>
      <w:lvlJc w:val="left"/>
      <w:pPr>
        <w:ind w:left="2880" w:hanging="360"/>
      </w:pPr>
    </w:lvl>
    <w:lvl w:ilvl="4" w:tplc="BE36A8D6">
      <w:start w:val="1"/>
      <w:numFmt w:val="lowerLetter"/>
      <w:lvlText w:val="%5."/>
      <w:lvlJc w:val="left"/>
      <w:pPr>
        <w:ind w:left="3600" w:hanging="360"/>
      </w:pPr>
    </w:lvl>
    <w:lvl w:ilvl="5" w:tplc="C19E8712">
      <w:start w:val="1"/>
      <w:numFmt w:val="lowerRoman"/>
      <w:lvlText w:val="%6."/>
      <w:lvlJc w:val="right"/>
      <w:pPr>
        <w:ind w:left="4320" w:hanging="180"/>
      </w:pPr>
    </w:lvl>
    <w:lvl w:ilvl="6" w:tplc="56AA1D1C">
      <w:start w:val="1"/>
      <w:numFmt w:val="decimal"/>
      <w:lvlText w:val="%7."/>
      <w:lvlJc w:val="left"/>
      <w:pPr>
        <w:ind w:left="5040" w:hanging="360"/>
      </w:pPr>
    </w:lvl>
    <w:lvl w:ilvl="7" w:tplc="25C44874">
      <w:start w:val="1"/>
      <w:numFmt w:val="lowerLetter"/>
      <w:lvlText w:val="%8."/>
      <w:lvlJc w:val="left"/>
      <w:pPr>
        <w:ind w:left="5760" w:hanging="360"/>
      </w:pPr>
    </w:lvl>
    <w:lvl w:ilvl="8" w:tplc="0FD0139C">
      <w:start w:val="1"/>
      <w:numFmt w:val="lowerRoman"/>
      <w:lvlText w:val="%9."/>
      <w:lvlJc w:val="right"/>
      <w:pPr>
        <w:ind w:left="6480" w:hanging="180"/>
      </w:pPr>
    </w:lvl>
  </w:abstractNum>
  <w:abstractNum w:abstractNumId="20" w15:restartNumberingAfterBreak="0">
    <w:nsid w:val="578BBEA8"/>
    <w:multiLevelType w:val="hybridMultilevel"/>
    <w:tmpl w:val="0D668482"/>
    <w:lvl w:ilvl="0" w:tplc="CD1AE64E">
      <w:start w:val="1"/>
      <w:numFmt w:val="decimal"/>
      <w:lvlText w:val="%1."/>
      <w:lvlJc w:val="left"/>
      <w:pPr>
        <w:ind w:left="720" w:hanging="360"/>
      </w:pPr>
    </w:lvl>
    <w:lvl w:ilvl="1" w:tplc="02DCF112">
      <w:start w:val="1"/>
      <w:numFmt w:val="lowerLetter"/>
      <w:lvlText w:val="%2."/>
      <w:lvlJc w:val="left"/>
      <w:pPr>
        <w:ind w:left="1440" w:hanging="360"/>
      </w:pPr>
    </w:lvl>
    <w:lvl w:ilvl="2" w:tplc="E03E54A2">
      <w:start w:val="1"/>
      <w:numFmt w:val="lowerRoman"/>
      <w:lvlText w:val="%3."/>
      <w:lvlJc w:val="right"/>
      <w:pPr>
        <w:ind w:left="2160" w:hanging="180"/>
      </w:pPr>
    </w:lvl>
    <w:lvl w:ilvl="3" w:tplc="24CADC62">
      <w:start w:val="1"/>
      <w:numFmt w:val="decimal"/>
      <w:lvlText w:val="%4."/>
      <w:lvlJc w:val="left"/>
      <w:pPr>
        <w:ind w:left="2880" w:hanging="360"/>
      </w:pPr>
    </w:lvl>
    <w:lvl w:ilvl="4" w:tplc="575E47D6">
      <w:start w:val="1"/>
      <w:numFmt w:val="lowerLetter"/>
      <w:lvlText w:val="%5."/>
      <w:lvlJc w:val="left"/>
      <w:pPr>
        <w:ind w:left="3600" w:hanging="360"/>
      </w:pPr>
    </w:lvl>
    <w:lvl w:ilvl="5" w:tplc="6A080B56">
      <w:start w:val="1"/>
      <w:numFmt w:val="lowerRoman"/>
      <w:lvlText w:val="%6."/>
      <w:lvlJc w:val="right"/>
      <w:pPr>
        <w:ind w:left="4320" w:hanging="180"/>
      </w:pPr>
    </w:lvl>
    <w:lvl w:ilvl="6" w:tplc="4A6EAC6A">
      <w:start w:val="1"/>
      <w:numFmt w:val="decimal"/>
      <w:lvlText w:val="%7."/>
      <w:lvlJc w:val="left"/>
      <w:pPr>
        <w:ind w:left="5040" w:hanging="360"/>
      </w:pPr>
    </w:lvl>
    <w:lvl w:ilvl="7" w:tplc="FAF2A2F4">
      <w:start w:val="1"/>
      <w:numFmt w:val="lowerLetter"/>
      <w:lvlText w:val="%8."/>
      <w:lvlJc w:val="left"/>
      <w:pPr>
        <w:ind w:left="5760" w:hanging="360"/>
      </w:pPr>
    </w:lvl>
    <w:lvl w:ilvl="8" w:tplc="FE4AE9E2">
      <w:start w:val="1"/>
      <w:numFmt w:val="lowerRoman"/>
      <w:lvlText w:val="%9."/>
      <w:lvlJc w:val="right"/>
      <w:pPr>
        <w:ind w:left="6480" w:hanging="180"/>
      </w:pPr>
    </w:lvl>
  </w:abstractNum>
  <w:abstractNum w:abstractNumId="21" w15:restartNumberingAfterBreak="0">
    <w:nsid w:val="5C8B140A"/>
    <w:multiLevelType w:val="hybridMultilevel"/>
    <w:tmpl w:val="CC742A0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5F3A404B"/>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7027F4"/>
    <w:multiLevelType w:val="hybridMultilevel"/>
    <w:tmpl w:val="CBDC637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F981472"/>
    <w:multiLevelType w:val="hybridMultilevel"/>
    <w:tmpl w:val="C5E8E212"/>
    <w:lvl w:ilvl="0" w:tplc="7734776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C56740"/>
    <w:multiLevelType w:val="hybridMultilevel"/>
    <w:tmpl w:val="8F54F7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237D44"/>
    <w:multiLevelType w:val="hybridMultilevel"/>
    <w:tmpl w:val="D50E1BF6"/>
    <w:lvl w:ilvl="0" w:tplc="E6C82A0A">
      <w:start w:val="1"/>
      <w:numFmt w:val="bullet"/>
      <w:lvlText w:val=""/>
      <w:lvlJc w:val="left"/>
      <w:pPr>
        <w:tabs>
          <w:tab w:val="num" w:pos="720"/>
        </w:tabs>
        <w:ind w:left="720" w:hanging="360"/>
      </w:pPr>
      <w:rPr>
        <w:rFonts w:ascii="Symbol" w:hAnsi="Symbol" w:hint="default"/>
        <w:sz w:val="20"/>
      </w:rPr>
    </w:lvl>
    <w:lvl w:ilvl="1" w:tplc="2352565A">
      <w:start w:val="1"/>
      <w:numFmt w:val="bullet"/>
      <w:lvlText w:val="o"/>
      <w:lvlJc w:val="left"/>
      <w:pPr>
        <w:tabs>
          <w:tab w:val="num" w:pos="1440"/>
        </w:tabs>
        <w:ind w:left="1440" w:hanging="360"/>
      </w:pPr>
      <w:rPr>
        <w:rFonts w:ascii="Courier New" w:hAnsi="Courier New" w:hint="default"/>
        <w:sz w:val="20"/>
      </w:rPr>
    </w:lvl>
    <w:lvl w:ilvl="2" w:tplc="43706C78" w:tentative="1">
      <w:start w:val="1"/>
      <w:numFmt w:val="bullet"/>
      <w:lvlText w:val=""/>
      <w:lvlJc w:val="left"/>
      <w:pPr>
        <w:tabs>
          <w:tab w:val="num" w:pos="2160"/>
        </w:tabs>
        <w:ind w:left="2160" w:hanging="360"/>
      </w:pPr>
      <w:rPr>
        <w:rFonts w:ascii="Wingdings" w:hAnsi="Wingdings" w:hint="default"/>
        <w:sz w:val="20"/>
      </w:rPr>
    </w:lvl>
    <w:lvl w:ilvl="3" w:tplc="A9141428" w:tentative="1">
      <w:start w:val="1"/>
      <w:numFmt w:val="bullet"/>
      <w:lvlText w:val=""/>
      <w:lvlJc w:val="left"/>
      <w:pPr>
        <w:tabs>
          <w:tab w:val="num" w:pos="2880"/>
        </w:tabs>
        <w:ind w:left="2880" w:hanging="360"/>
      </w:pPr>
      <w:rPr>
        <w:rFonts w:ascii="Wingdings" w:hAnsi="Wingdings" w:hint="default"/>
        <w:sz w:val="20"/>
      </w:rPr>
    </w:lvl>
    <w:lvl w:ilvl="4" w:tplc="A5563F5E" w:tentative="1">
      <w:start w:val="1"/>
      <w:numFmt w:val="bullet"/>
      <w:lvlText w:val=""/>
      <w:lvlJc w:val="left"/>
      <w:pPr>
        <w:tabs>
          <w:tab w:val="num" w:pos="3600"/>
        </w:tabs>
        <w:ind w:left="3600" w:hanging="360"/>
      </w:pPr>
      <w:rPr>
        <w:rFonts w:ascii="Wingdings" w:hAnsi="Wingdings" w:hint="default"/>
        <w:sz w:val="20"/>
      </w:rPr>
    </w:lvl>
    <w:lvl w:ilvl="5" w:tplc="7DDE27F4" w:tentative="1">
      <w:start w:val="1"/>
      <w:numFmt w:val="bullet"/>
      <w:lvlText w:val=""/>
      <w:lvlJc w:val="left"/>
      <w:pPr>
        <w:tabs>
          <w:tab w:val="num" w:pos="4320"/>
        </w:tabs>
        <w:ind w:left="4320" w:hanging="360"/>
      </w:pPr>
      <w:rPr>
        <w:rFonts w:ascii="Wingdings" w:hAnsi="Wingdings" w:hint="default"/>
        <w:sz w:val="20"/>
      </w:rPr>
    </w:lvl>
    <w:lvl w:ilvl="6" w:tplc="35D8EA06" w:tentative="1">
      <w:start w:val="1"/>
      <w:numFmt w:val="bullet"/>
      <w:lvlText w:val=""/>
      <w:lvlJc w:val="left"/>
      <w:pPr>
        <w:tabs>
          <w:tab w:val="num" w:pos="5040"/>
        </w:tabs>
        <w:ind w:left="5040" w:hanging="360"/>
      </w:pPr>
      <w:rPr>
        <w:rFonts w:ascii="Wingdings" w:hAnsi="Wingdings" w:hint="default"/>
        <w:sz w:val="20"/>
      </w:rPr>
    </w:lvl>
    <w:lvl w:ilvl="7" w:tplc="B0264EDE" w:tentative="1">
      <w:start w:val="1"/>
      <w:numFmt w:val="bullet"/>
      <w:lvlText w:val=""/>
      <w:lvlJc w:val="left"/>
      <w:pPr>
        <w:tabs>
          <w:tab w:val="num" w:pos="5760"/>
        </w:tabs>
        <w:ind w:left="5760" w:hanging="360"/>
      </w:pPr>
      <w:rPr>
        <w:rFonts w:ascii="Wingdings" w:hAnsi="Wingdings" w:hint="default"/>
        <w:sz w:val="20"/>
      </w:rPr>
    </w:lvl>
    <w:lvl w:ilvl="8" w:tplc="142421A0"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ED13A5"/>
    <w:multiLevelType w:val="hybridMultilevel"/>
    <w:tmpl w:val="BC06B67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FDD0AC"/>
    <w:multiLevelType w:val="hybridMultilevel"/>
    <w:tmpl w:val="770EE044"/>
    <w:lvl w:ilvl="0" w:tplc="350A42CE">
      <w:start w:val="1"/>
      <w:numFmt w:val="bullet"/>
      <w:lvlText w:val="§"/>
      <w:lvlJc w:val="left"/>
      <w:pPr>
        <w:ind w:left="720" w:hanging="360"/>
      </w:pPr>
      <w:rPr>
        <w:rFonts w:ascii="Wingdings" w:hAnsi="Wingdings" w:hint="default"/>
      </w:rPr>
    </w:lvl>
    <w:lvl w:ilvl="1" w:tplc="63EE326E">
      <w:start w:val="1"/>
      <w:numFmt w:val="bullet"/>
      <w:lvlText w:val="o"/>
      <w:lvlJc w:val="left"/>
      <w:pPr>
        <w:ind w:left="1440" w:hanging="360"/>
      </w:pPr>
      <w:rPr>
        <w:rFonts w:ascii="Courier New" w:hAnsi="Courier New" w:hint="default"/>
      </w:rPr>
    </w:lvl>
    <w:lvl w:ilvl="2" w:tplc="09601ABC">
      <w:start w:val="1"/>
      <w:numFmt w:val="bullet"/>
      <w:lvlText w:val=""/>
      <w:lvlJc w:val="left"/>
      <w:pPr>
        <w:ind w:left="2160" w:hanging="360"/>
      </w:pPr>
      <w:rPr>
        <w:rFonts w:ascii="Wingdings" w:hAnsi="Wingdings" w:hint="default"/>
      </w:rPr>
    </w:lvl>
    <w:lvl w:ilvl="3" w:tplc="EF1C83DE">
      <w:start w:val="1"/>
      <w:numFmt w:val="bullet"/>
      <w:lvlText w:val=""/>
      <w:lvlJc w:val="left"/>
      <w:pPr>
        <w:ind w:left="2880" w:hanging="360"/>
      </w:pPr>
      <w:rPr>
        <w:rFonts w:ascii="Symbol" w:hAnsi="Symbol" w:hint="default"/>
      </w:rPr>
    </w:lvl>
    <w:lvl w:ilvl="4" w:tplc="7F346D0E">
      <w:start w:val="1"/>
      <w:numFmt w:val="bullet"/>
      <w:lvlText w:val="o"/>
      <w:lvlJc w:val="left"/>
      <w:pPr>
        <w:ind w:left="3600" w:hanging="360"/>
      </w:pPr>
      <w:rPr>
        <w:rFonts w:ascii="Courier New" w:hAnsi="Courier New" w:hint="default"/>
      </w:rPr>
    </w:lvl>
    <w:lvl w:ilvl="5" w:tplc="36CE0FD8">
      <w:start w:val="1"/>
      <w:numFmt w:val="bullet"/>
      <w:lvlText w:val=""/>
      <w:lvlJc w:val="left"/>
      <w:pPr>
        <w:ind w:left="4320" w:hanging="360"/>
      </w:pPr>
      <w:rPr>
        <w:rFonts w:ascii="Wingdings" w:hAnsi="Wingdings" w:hint="default"/>
      </w:rPr>
    </w:lvl>
    <w:lvl w:ilvl="6" w:tplc="47645E8A">
      <w:start w:val="1"/>
      <w:numFmt w:val="bullet"/>
      <w:lvlText w:val=""/>
      <w:lvlJc w:val="left"/>
      <w:pPr>
        <w:ind w:left="5040" w:hanging="360"/>
      </w:pPr>
      <w:rPr>
        <w:rFonts w:ascii="Symbol" w:hAnsi="Symbol" w:hint="default"/>
      </w:rPr>
    </w:lvl>
    <w:lvl w:ilvl="7" w:tplc="3252F3DC">
      <w:start w:val="1"/>
      <w:numFmt w:val="bullet"/>
      <w:lvlText w:val="o"/>
      <w:lvlJc w:val="left"/>
      <w:pPr>
        <w:ind w:left="5760" w:hanging="360"/>
      </w:pPr>
      <w:rPr>
        <w:rFonts w:ascii="Courier New" w:hAnsi="Courier New" w:hint="default"/>
      </w:rPr>
    </w:lvl>
    <w:lvl w:ilvl="8" w:tplc="DDE08F78">
      <w:start w:val="1"/>
      <w:numFmt w:val="bullet"/>
      <w:lvlText w:val=""/>
      <w:lvlJc w:val="left"/>
      <w:pPr>
        <w:ind w:left="6480" w:hanging="360"/>
      </w:pPr>
      <w:rPr>
        <w:rFonts w:ascii="Wingdings" w:hAnsi="Wingdings" w:hint="default"/>
      </w:rPr>
    </w:lvl>
  </w:abstractNum>
  <w:abstractNum w:abstractNumId="29" w15:restartNumberingAfterBreak="0">
    <w:nsid w:val="6EF4548F"/>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1FF2531"/>
    <w:multiLevelType w:val="multilevel"/>
    <w:tmpl w:val="1B42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324030A"/>
    <w:multiLevelType w:val="hybridMultilevel"/>
    <w:tmpl w:val="74626AC8"/>
    <w:lvl w:ilvl="0" w:tplc="36BC5810">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2B3614"/>
    <w:multiLevelType w:val="hybridMultilevel"/>
    <w:tmpl w:val="CA4ED09A"/>
    <w:lvl w:ilvl="0" w:tplc="08090011">
      <w:start w:val="1"/>
      <w:numFmt w:val="decimal"/>
      <w:lvlText w:val="%1)"/>
      <w:lvlJc w:val="left"/>
      <w:pPr>
        <w:ind w:left="839" w:hanging="360"/>
      </w:pPr>
    </w:lvl>
    <w:lvl w:ilvl="1" w:tplc="08090019" w:tentative="1">
      <w:start w:val="1"/>
      <w:numFmt w:val="lowerLetter"/>
      <w:lvlText w:val="%2."/>
      <w:lvlJc w:val="left"/>
      <w:pPr>
        <w:ind w:left="1559" w:hanging="360"/>
      </w:pPr>
    </w:lvl>
    <w:lvl w:ilvl="2" w:tplc="0809001B" w:tentative="1">
      <w:start w:val="1"/>
      <w:numFmt w:val="lowerRoman"/>
      <w:lvlText w:val="%3."/>
      <w:lvlJc w:val="right"/>
      <w:pPr>
        <w:ind w:left="2279" w:hanging="180"/>
      </w:pPr>
    </w:lvl>
    <w:lvl w:ilvl="3" w:tplc="0809000F" w:tentative="1">
      <w:start w:val="1"/>
      <w:numFmt w:val="decimal"/>
      <w:lvlText w:val="%4."/>
      <w:lvlJc w:val="left"/>
      <w:pPr>
        <w:ind w:left="2999" w:hanging="360"/>
      </w:pPr>
    </w:lvl>
    <w:lvl w:ilvl="4" w:tplc="08090019" w:tentative="1">
      <w:start w:val="1"/>
      <w:numFmt w:val="lowerLetter"/>
      <w:lvlText w:val="%5."/>
      <w:lvlJc w:val="left"/>
      <w:pPr>
        <w:ind w:left="3719" w:hanging="360"/>
      </w:pPr>
    </w:lvl>
    <w:lvl w:ilvl="5" w:tplc="0809001B" w:tentative="1">
      <w:start w:val="1"/>
      <w:numFmt w:val="lowerRoman"/>
      <w:lvlText w:val="%6."/>
      <w:lvlJc w:val="right"/>
      <w:pPr>
        <w:ind w:left="4439" w:hanging="180"/>
      </w:pPr>
    </w:lvl>
    <w:lvl w:ilvl="6" w:tplc="0809000F" w:tentative="1">
      <w:start w:val="1"/>
      <w:numFmt w:val="decimal"/>
      <w:lvlText w:val="%7."/>
      <w:lvlJc w:val="left"/>
      <w:pPr>
        <w:ind w:left="5159" w:hanging="360"/>
      </w:pPr>
    </w:lvl>
    <w:lvl w:ilvl="7" w:tplc="08090019" w:tentative="1">
      <w:start w:val="1"/>
      <w:numFmt w:val="lowerLetter"/>
      <w:lvlText w:val="%8."/>
      <w:lvlJc w:val="left"/>
      <w:pPr>
        <w:ind w:left="5879" w:hanging="360"/>
      </w:pPr>
    </w:lvl>
    <w:lvl w:ilvl="8" w:tplc="0809001B" w:tentative="1">
      <w:start w:val="1"/>
      <w:numFmt w:val="lowerRoman"/>
      <w:lvlText w:val="%9."/>
      <w:lvlJc w:val="right"/>
      <w:pPr>
        <w:ind w:left="6599" w:hanging="180"/>
      </w:pPr>
    </w:lvl>
  </w:abstractNum>
  <w:abstractNum w:abstractNumId="33" w15:restartNumberingAfterBreak="0">
    <w:nsid w:val="75463322"/>
    <w:multiLevelType w:val="hybridMultilevel"/>
    <w:tmpl w:val="2BC8203E"/>
    <w:lvl w:ilvl="0" w:tplc="3788BBDA">
      <w:start w:val="1"/>
      <w:numFmt w:val="bullet"/>
      <w:lvlText w:val="·"/>
      <w:lvlJc w:val="left"/>
      <w:pPr>
        <w:ind w:left="720" w:hanging="360"/>
      </w:pPr>
      <w:rPr>
        <w:rFonts w:ascii="Symbol" w:hAnsi="Symbol" w:hint="default"/>
      </w:rPr>
    </w:lvl>
    <w:lvl w:ilvl="1" w:tplc="2B8C10A0">
      <w:start w:val="1"/>
      <w:numFmt w:val="bullet"/>
      <w:lvlText w:val="o"/>
      <w:lvlJc w:val="left"/>
      <w:pPr>
        <w:ind w:left="1440" w:hanging="360"/>
      </w:pPr>
      <w:rPr>
        <w:rFonts w:ascii="Courier New" w:hAnsi="Courier New" w:hint="default"/>
      </w:rPr>
    </w:lvl>
    <w:lvl w:ilvl="2" w:tplc="1F8481EE">
      <w:start w:val="1"/>
      <w:numFmt w:val="bullet"/>
      <w:lvlText w:val=""/>
      <w:lvlJc w:val="left"/>
      <w:pPr>
        <w:ind w:left="2160" w:hanging="360"/>
      </w:pPr>
      <w:rPr>
        <w:rFonts w:ascii="Wingdings" w:hAnsi="Wingdings" w:hint="default"/>
      </w:rPr>
    </w:lvl>
    <w:lvl w:ilvl="3" w:tplc="171AAAFA">
      <w:start w:val="1"/>
      <w:numFmt w:val="bullet"/>
      <w:lvlText w:val=""/>
      <w:lvlJc w:val="left"/>
      <w:pPr>
        <w:ind w:left="2880" w:hanging="360"/>
      </w:pPr>
      <w:rPr>
        <w:rFonts w:ascii="Symbol" w:hAnsi="Symbol" w:hint="default"/>
      </w:rPr>
    </w:lvl>
    <w:lvl w:ilvl="4" w:tplc="C924E76C">
      <w:start w:val="1"/>
      <w:numFmt w:val="bullet"/>
      <w:lvlText w:val="o"/>
      <w:lvlJc w:val="left"/>
      <w:pPr>
        <w:ind w:left="3600" w:hanging="360"/>
      </w:pPr>
      <w:rPr>
        <w:rFonts w:ascii="Courier New" w:hAnsi="Courier New" w:hint="default"/>
      </w:rPr>
    </w:lvl>
    <w:lvl w:ilvl="5" w:tplc="B73ABDFE">
      <w:start w:val="1"/>
      <w:numFmt w:val="bullet"/>
      <w:lvlText w:val=""/>
      <w:lvlJc w:val="left"/>
      <w:pPr>
        <w:ind w:left="4320" w:hanging="360"/>
      </w:pPr>
      <w:rPr>
        <w:rFonts w:ascii="Wingdings" w:hAnsi="Wingdings" w:hint="default"/>
      </w:rPr>
    </w:lvl>
    <w:lvl w:ilvl="6" w:tplc="40FEDEE2">
      <w:start w:val="1"/>
      <w:numFmt w:val="bullet"/>
      <w:lvlText w:val=""/>
      <w:lvlJc w:val="left"/>
      <w:pPr>
        <w:ind w:left="5040" w:hanging="360"/>
      </w:pPr>
      <w:rPr>
        <w:rFonts w:ascii="Symbol" w:hAnsi="Symbol" w:hint="default"/>
      </w:rPr>
    </w:lvl>
    <w:lvl w:ilvl="7" w:tplc="4246D3F4">
      <w:start w:val="1"/>
      <w:numFmt w:val="bullet"/>
      <w:lvlText w:val="o"/>
      <w:lvlJc w:val="left"/>
      <w:pPr>
        <w:ind w:left="5760" w:hanging="360"/>
      </w:pPr>
      <w:rPr>
        <w:rFonts w:ascii="Courier New" w:hAnsi="Courier New" w:hint="default"/>
      </w:rPr>
    </w:lvl>
    <w:lvl w:ilvl="8" w:tplc="DDFA4D9C">
      <w:start w:val="1"/>
      <w:numFmt w:val="bullet"/>
      <w:lvlText w:val=""/>
      <w:lvlJc w:val="left"/>
      <w:pPr>
        <w:ind w:left="6480" w:hanging="360"/>
      </w:pPr>
      <w:rPr>
        <w:rFonts w:ascii="Wingdings" w:hAnsi="Wingdings" w:hint="default"/>
      </w:rPr>
    </w:lvl>
  </w:abstractNum>
  <w:abstractNum w:abstractNumId="34" w15:restartNumberingAfterBreak="0">
    <w:nsid w:val="775E2287"/>
    <w:multiLevelType w:val="multilevel"/>
    <w:tmpl w:val="15CC70DA"/>
    <w:lvl w:ilvl="0">
      <w:start w:val="1"/>
      <w:numFmt w:val="decimal"/>
      <w:pStyle w:val="Heading1"/>
      <w:lvlText w:val="%1"/>
      <w:lvlJc w:val="left"/>
      <w:pPr>
        <w:ind w:left="432" w:hanging="432"/>
      </w:pPr>
      <w:rPr>
        <w:rFonts w:ascii="Arial" w:hAnsi="Arial" w:cs="Arial" w:hint="default"/>
        <w:sz w:val="24"/>
        <w:szCs w:val="24"/>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795D303F"/>
    <w:multiLevelType w:val="multilevel"/>
    <w:tmpl w:val="405A20A2"/>
    <w:lvl w:ilvl="0">
      <w:start w:val="2"/>
      <w:numFmt w:val="decimal"/>
      <w:lvlText w:val="%1"/>
      <w:lvlJc w:val="left"/>
      <w:pPr>
        <w:ind w:left="847" w:hanging="749"/>
      </w:pPr>
      <w:rPr>
        <w:rFonts w:hint="default"/>
        <w:lang w:val="en-US" w:eastAsia="en-US" w:bidi="ar-SA"/>
      </w:rPr>
    </w:lvl>
    <w:lvl w:ilvl="1">
      <w:start w:val="2"/>
      <w:numFmt w:val="decimal"/>
      <w:lvlText w:val="%1.%2"/>
      <w:lvlJc w:val="left"/>
      <w:pPr>
        <w:ind w:left="847" w:hanging="749"/>
      </w:pPr>
      <w:rPr>
        <w:rFonts w:hint="default"/>
        <w:lang w:val="en-US" w:eastAsia="en-US" w:bidi="ar-SA"/>
      </w:rPr>
    </w:lvl>
    <w:lvl w:ilvl="2">
      <w:start w:val="1"/>
      <w:numFmt w:val="decimal"/>
      <w:lvlText w:val="%1.%2.%3)"/>
      <w:lvlJc w:val="left"/>
      <w:pPr>
        <w:ind w:left="847" w:hanging="749"/>
      </w:pPr>
      <w:rPr>
        <w:rFonts w:ascii="Georgia" w:eastAsia="Georgia" w:hAnsi="Georgia" w:cs="Georgia" w:hint="default"/>
        <w:b/>
        <w:bCs/>
        <w:i w:val="0"/>
        <w:iCs w:val="0"/>
        <w:spacing w:val="-1"/>
        <w:w w:val="100"/>
        <w:sz w:val="22"/>
        <w:szCs w:val="22"/>
        <w:lang w:val="en-US" w:eastAsia="en-US" w:bidi="ar-SA"/>
      </w:rPr>
    </w:lvl>
    <w:lvl w:ilvl="3">
      <w:numFmt w:val="bullet"/>
      <w:lvlText w:val=""/>
      <w:lvlJc w:val="left"/>
      <w:pPr>
        <w:ind w:left="1560" w:hanging="360"/>
      </w:pPr>
      <w:rPr>
        <w:rFonts w:ascii="Wingdings" w:eastAsia="Wingdings" w:hAnsi="Wingdings" w:cs="Wingdings" w:hint="default"/>
        <w:b w:val="0"/>
        <w:bCs w:val="0"/>
        <w:i w:val="0"/>
        <w:iCs w:val="0"/>
        <w:w w:val="100"/>
        <w:sz w:val="22"/>
        <w:szCs w:val="22"/>
        <w:lang w:val="en-US" w:eastAsia="en-US" w:bidi="ar-SA"/>
      </w:rPr>
    </w:lvl>
    <w:lvl w:ilvl="4">
      <w:numFmt w:val="bullet"/>
      <w:lvlText w:val="•"/>
      <w:lvlJc w:val="left"/>
      <w:pPr>
        <w:ind w:left="4128" w:hanging="360"/>
      </w:pPr>
      <w:rPr>
        <w:rFonts w:hint="default"/>
        <w:lang w:val="en-US" w:eastAsia="en-US" w:bidi="ar-SA"/>
      </w:rPr>
    </w:lvl>
    <w:lvl w:ilvl="5">
      <w:numFmt w:val="bullet"/>
      <w:lvlText w:val="•"/>
      <w:lvlJc w:val="left"/>
      <w:pPr>
        <w:ind w:left="4984" w:hanging="360"/>
      </w:pPr>
      <w:rPr>
        <w:rFonts w:hint="default"/>
        <w:lang w:val="en-US" w:eastAsia="en-US" w:bidi="ar-SA"/>
      </w:rPr>
    </w:lvl>
    <w:lvl w:ilvl="6">
      <w:numFmt w:val="bullet"/>
      <w:lvlText w:val="•"/>
      <w:lvlJc w:val="left"/>
      <w:pPr>
        <w:ind w:left="5840" w:hanging="360"/>
      </w:pPr>
      <w:rPr>
        <w:rFonts w:hint="default"/>
        <w:lang w:val="en-US" w:eastAsia="en-US" w:bidi="ar-SA"/>
      </w:rPr>
    </w:lvl>
    <w:lvl w:ilvl="7">
      <w:numFmt w:val="bullet"/>
      <w:lvlText w:val="•"/>
      <w:lvlJc w:val="left"/>
      <w:pPr>
        <w:ind w:left="6696" w:hanging="360"/>
      </w:pPr>
      <w:rPr>
        <w:rFonts w:hint="default"/>
        <w:lang w:val="en-US" w:eastAsia="en-US" w:bidi="ar-SA"/>
      </w:rPr>
    </w:lvl>
    <w:lvl w:ilvl="8">
      <w:numFmt w:val="bullet"/>
      <w:lvlText w:val="•"/>
      <w:lvlJc w:val="left"/>
      <w:pPr>
        <w:ind w:left="7552" w:hanging="360"/>
      </w:pPr>
      <w:rPr>
        <w:rFonts w:hint="default"/>
        <w:lang w:val="en-US" w:eastAsia="en-US" w:bidi="ar-SA"/>
      </w:rPr>
    </w:lvl>
  </w:abstractNum>
  <w:abstractNum w:abstractNumId="36" w15:restartNumberingAfterBreak="0">
    <w:nsid w:val="7E9B47B0"/>
    <w:multiLevelType w:val="hybridMultilevel"/>
    <w:tmpl w:val="C7E88266"/>
    <w:lvl w:ilvl="0" w:tplc="FFFFFFFF">
      <w:start w:val="1"/>
      <w:numFmt w:val="bullet"/>
      <w:lvlText w:val=""/>
      <w:lvlJc w:val="left"/>
      <w:pPr>
        <w:ind w:left="1056" w:hanging="358"/>
      </w:pPr>
      <w:rPr>
        <w:rFonts w:ascii="Symbol" w:hAnsi="Symbol" w:hint="default"/>
        <w:b w:val="0"/>
        <w:bCs w:val="0"/>
        <w:i w:val="0"/>
        <w:iCs w:val="0"/>
        <w:w w:val="100"/>
        <w:sz w:val="22"/>
        <w:szCs w:val="22"/>
        <w:lang w:val="en-US" w:eastAsia="en-US" w:bidi="ar-SA"/>
      </w:rPr>
    </w:lvl>
    <w:lvl w:ilvl="1" w:tplc="B2C47D48">
      <w:numFmt w:val="bullet"/>
      <w:lvlText w:val="•"/>
      <w:lvlJc w:val="left"/>
      <w:pPr>
        <w:ind w:left="1880" w:hanging="358"/>
      </w:pPr>
      <w:rPr>
        <w:rFonts w:hint="default"/>
        <w:lang w:val="en-US" w:eastAsia="en-US" w:bidi="ar-SA"/>
      </w:rPr>
    </w:lvl>
    <w:lvl w:ilvl="2" w:tplc="D7B82B74">
      <w:numFmt w:val="bullet"/>
      <w:lvlText w:val="•"/>
      <w:lvlJc w:val="left"/>
      <w:pPr>
        <w:ind w:left="2700" w:hanging="358"/>
      </w:pPr>
      <w:rPr>
        <w:rFonts w:hint="default"/>
        <w:lang w:val="en-US" w:eastAsia="en-US" w:bidi="ar-SA"/>
      </w:rPr>
    </w:lvl>
    <w:lvl w:ilvl="3" w:tplc="566CDCF8">
      <w:numFmt w:val="bullet"/>
      <w:lvlText w:val="•"/>
      <w:lvlJc w:val="left"/>
      <w:pPr>
        <w:ind w:left="3521" w:hanging="358"/>
      </w:pPr>
      <w:rPr>
        <w:rFonts w:hint="default"/>
        <w:lang w:val="en-US" w:eastAsia="en-US" w:bidi="ar-SA"/>
      </w:rPr>
    </w:lvl>
    <w:lvl w:ilvl="4" w:tplc="8EDC162A">
      <w:numFmt w:val="bullet"/>
      <w:lvlText w:val="•"/>
      <w:lvlJc w:val="left"/>
      <w:pPr>
        <w:ind w:left="4341" w:hanging="358"/>
      </w:pPr>
      <w:rPr>
        <w:rFonts w:hint="default"/>
        <w:lang w:val="en-US" w:eastAsia="en-US" w:bidi="ar-SA"/>
      </w:rPr>
    </w:lvl>
    <w:lvl w:ilvl="5" w:tplc="AD2E2AD8">
      <w:numFmt w:val="bullet"/>
      <w:lvlText w:val="•"/>
      <w:lvlJc w:val="left"/>
      <w:pPr>
        <w:ind w:left="5162" w:hanging="358"/>
      </w:pPr>
      <w:rPr>
        <w:rFonts w:hint="default"/>
        <w:lang w:val="en-US" w:eastAsia="en-US" w:bidi="ar-SA"/>
      </w:rPr>
    </w:lvl>
    <w:lvl w:ilvl="6" w:tplc="EC9CAF4A">
      <w:numFmt w:val="bullet"/>
      <w:lvlText w:val="•"/>
      <w:lvlJc w:val="left"/>
      <w:pPr>
        <w:ind w:left="5982" w:hanging="358"/>
      </w:pPr>
      <w:rPr>
        <w:rFonts w:hint="default"/>
        <w:lang w:val="en-US" w:eastAsia="en-US" w:bidi="ar-SA"/>
      </w:rPr>
    </w:lvl>
    <w:lvl w:ilvl="7" w:tplc="3632AD56">
      <w:numFmt w:val="bullet"/>
      <w:lvlText w:val="•"/>
      <w:lvlJc w:val="left"/>
      <w:pPr>
        <w:ind w:left="6802" w:hanging="358"/>
      </w:pPr>
      <w:rPr>
        <w:rFonts w:hint="default"/>
        <w:lang w:val="en-US" w:eastAsia="en-US" w:bidi="ar-SA"/>
      </w:rPr>
    </w:lvl>
    <w:lvl w:ilvl="8" w:tplc="620606B0">
      <w:numFmt w:val="bullet"/>
      <w:lvlText w:val="•"/>
      <w:lvlJc w:val="left"/>
      <w:pPr>
        <w:ind w:left="7623" w:hanging="358"/>
      </w:pPr>
      <w:rPr>
        <w:rFonts w:hint="default"/>
        <w:lang w:val="en-US" w:eastAsia="en-US" w:bidi="ar-SA"/>
      </w:rPr>
    </w:lvl>
  </w:abstractNum>
  <w:num w:numId="1" w16cid:durableId="2025397264">
    <w:abstractNumId w:val="22"/>
  </w:num>
  <w:num w:numId="2" w16cid:durableId="1329989463">
    <w:abstractNumId w:val="17"/>
  </w:num>
  <w:num w:numId="3" w16cid:durableId="64956991">
    <w:abstractNumId w:val="16"/>
  </w:num>
  <w:num w:numId="4" w16cid:durableId="1766225852">
    <w:abstractNumId w:val="33"/>
  </w:num>
  <w:num w:numId="5" w16cid:durableId="1811550681">
    <w:abstractNumId w:val="20"/>
  </w:num>
  <w:num w:numId="6" w16cid:durableId="1457602666">
    <w:abstractNumId w:val="28"/>
  </w:num>
  <w:num w:numId="7" w16cid:durableId="821044843">
    <w:abstractNumId w:val="19"/>
  </w:num>
  <w:num w:numId="8" w16cid:durableId="310790534">
    <w:abstractNumId w:val="36"/>
  </w:num>
  <w:num w:numId="9" w16cid:durableId="1684358951">
    <w:abstractNumId w:val="12"/>
  </w:num>
  <w:num w:numId="10" w16cid:durableId="1805149371">
    <w:abstractNumId w:val="35"/>
  </w:num>
  <w:num w:numId="11" w16cid:durableId="1554387939">
    <w:abstractNumId w:val="8"/>
  </w:num>
  <w:num w:numId="12" w16cid:durableId="149909364">
    <w:abstractNumId w:val="7"/>
  </w:num>
  <w:num w:numId="13" w16cid:durableId="1744792509">
    <w:abstractNumId w:val="34"/>
  </w:num>
  <w:num w:numId="14" w16cid:durableId="1538545228">
    <w:abstractNumId w:val="10"/>
  </w:num>
  <w:num w:numId="15" w16cid:durableId="1130709011">
    <w:abstractNumId w:val="32"/>
  </w:num>
  <w:num w:numId="16" w16cid:durableId="1487699842">
    <w:abstractNumId w:val="13"/>
  </w:num>
  <w:num w:numId="17" w16cid:durableId="461266328">
    <w:abstractNumId w:val="18"/>
  </w:num>
  <w:num w:numId="18" w16cid:durableId="1733309424">
    <w:abstractNumId w:val="27"/>
  </w:num>
  <w:num w:numId="19" w16cid:durableId="751466714">
    <w:abstractNumId w:val="24"/>
  </w:num>
  <w:num w:numId="20" w16cid:durableId="2126145497">
    <w:abstractNumId w:val="34"/>
  </w:num>
  <w:num w:numId="21" w16cid:durableId="2109079958">
    <w:abstractNumId w:val="1"/>
  </w:num>
  <w:num w:numId="22" w16cid:durableId="1087775789">
    <w:abstractNumId w:val="34"/>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74352293">
    <w:abstractNumId w:val="21"/>
  </w:num>
  <w:num w:numId="24" w16cid:durableId="2106340068">
    <w:abstractNumId w:val="4"/>
  </w:num>
  <w:num w:numId="25" w16cid:durableId="982395983">
    <w:abstractNumId w:val="29"/>
  </w:num>
  <w:num w:numId="26" w16cid:durableId="475683826">
    <w:abstractNumId w:val="3"/>
  </w:num>
  <w:num w:numId="27" w16cid:durableId="356976701">
    <w:abstractNumId w:val="30"/>
  </w:num>
  <w:num w:numId="28" w16cid:durableId="1142774081">
    <w:abstractNumId w:val="2"/>
  </w:num>
  <w:num w:numId="29" w16cid:durableId="1322006175">
    <w:abstractNumId w:val="26"/>
  </w:num>
  <w:num w:numId="30" w16cid:durableId="1038821170">
    <w:abstractNumId w:val="11"/>
  </w:num>
  <w:num w:numId="31" w16cid:durableId="1647203257">
    <w:abstractNumId w:val="5"/>
  </w:num>
  <w:num w:numId="32" w16cid:durableId="46534414">
    <w:abstractNumId w:val="15"/>
  </w:num>
  <w:num w:numId="33" w16cid:durableId="647711463">
    <w:abstractNumId w:val="9"/>
  </w:num>
  <w:num w:numId="34" w16cid:durableId="286009016">
    <w:abstractNumId w:val="0"/>
  </w:num>
  <w:num w:numId="35" w16cid:durableId="1931155052">
    <w:abstractNumId w:val="23"/>
  </w:num>
  <w:num w:numId="36" w16cid:durableId="684211364">
    <w:abstractNumId w:val="6"/>
  </w:num>
  <w:num w:numId="37" w16cid:durableId="193808187">
    <w:abstractNumId w:val="25"/>
  </w:num>
  <w:num w:numId="38" w16cid:durableId="1444765156">
    <w:abstractNumId w:val="14"/>
  </w:num>
  <w:num w:numId="39" w16cid:durableId="1830751879">
    <w:abstractNumId w:val="31"/>
  </w:num>
  <w:num w:numId="40" w16cid:durableId="1403913220">
    <w:abstractNumId w:val="3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70530001">
    <w:abstractNumId w:val="3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ate Burrell">
    <w15:presenceInfo w15:providerId="AD" w15:userId="S::burrellk@edgehill.ac.uk::cade89fc-b95f-4b34-a2ec-77b51cea21a0"/>
  </w15:person>
  <w15:person w15:author="Michelle Pearson">
    <w15:presenceInfo w15:providerId="AD" w15:userId="S::pearsonm@edgehill.ac.uk::76a9efc4-cbca-4fa5-a147-1cda5a0557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33"/>
    <w:rsid w:val="00001091"/>
    <w:rsid w:val="000020BE"/>
    <w:rsid w:val="0000297B"/>
    <w:rsid w:val="00003762"/>
    <w:rsid w:val="000100A1"/>
    <w:rsid w:val="00010D3C"/>
    <w:rsid w:val="0001319C"/>
    <w:rsid w:val="0001374E"/>
    <w:rsid w:val="00014323"/>
    <w:rsid w:val="00015050"/>
    <w:rsid w:val="00015E98"/>
    <w:rsid w:val="00023B3F"/>
    <w:rsid w:val="00026BC2"/>
    <w:rsid w:val="00027DFE"/>
    <w:rsid w:val="0003126C"/>
    <w:rsid w:val="0003151E"/>
    <w:rsid w:val="00031A40"/>
    <w:rsid w:val="00031E57"/>
    <w:rsid w:val="000334F4"/>
    <w:rsid w:val="00035691"/>
    <w:rsid w:val="0003660F"/>
    <w:rsid w:val="00037937"/>
    <w:rsid w:val="000379A5"/>
    <w:rsid w:val="00037A70"/>
    <w:rsid w:val="00040934"/>
    <w:rsid w:val="00040E62"/>
    <w:rsid w:val="00040EBB"/>
    <w:rsid w:val="00043180"/>
    <w:rsid w:val="000441B6"/>
    <w:rsid w:val="000450D3"/>
    <w:rsid w:val="000453A4"/>
    <w:rsid w:val="00045C98"/>
    <w:rsid w:val="00046260"/>
    <w:rsid w:val="00047119"/>
    <w:rsid w:val="000529CF"/>
    <w:rsid w:val="00053505"/>
    <w:rsid w:val="00056D34"/>
    <w:rsid w:val="00056DFB"/>
    <w:rsid w:val="000634C0"/>
    <w:rsid w:val="00064909"/>
    <w:rsid w:val="00064B43"/>
    <w:rsid w:val="0006603B"/>
    <w:rsid w:val="0006761E"/>
    <w:rsid w:val="000677D3"/>
    <w:rsid w:val="00072490"/>
    <w:rsid w:val="00072C87"/>
    <w:rsid w:val="0007308C"/>
    <w:rsid w:val="00075545"/>
    <w:rsid w:val="000776A9"/>
    <w:rsid w:val="000822FB"/>
    <w:rsid w:val="000868F5"/>
    <w:rsid w:val="000954A0"/>
    <w:rsid w:val="00096BD3"/>
    <w:rsid w:val="00096DE5"/>
    <w:rsid w:val="000970B6"/>
    <w:rsid w:val="000A15E9"/>
    <w:rsid w:val="000A1980"/>
    <w:rsid w:val="000A2E4F"/>
    <w:rsid w:val="000A36B4"/>
    <w:rsid w:val="000A398E"/>
    <w:rsid w:val="000A3EE4"/>
    <w:rsid w:val="000A4EFF"/>
    <w:rsid w:val="000A4FEE"/>
    <w:rsid w:val="000B09C3"/>
    <w:rsid w:val="000B118F"/>
    <w:rsid w:val="000B14DE"/>
    <w:rsid w:val="000B19AF"/>
    <w:rsid w:val="000B4A45"/>
    <w:rsid w:val="000B6F3F"/>
    <w:rsid w:val="000B7223"/>
    <w:rsid w:val="000B74E4"/>
    <w:rsid w:val="000C0279"/>
    <w:rsid w:val="000C02D4"/>
    <w:rsid w:val="000C1362"/>
    <w:rsid w:val="000C3200"/>
    <w:rsid w:val="000D2B36"/>
    <w:rsid w:val="000D3A2F"/>
    <w:rsid w:val="000D46DF"/>
    <w:rsid w:val="000D4CDF"/>
    <w:rsid w:val="000D6CDA"/>
    <w:rsid w:val="000D73FC"/>
    <w:rsid w:val="000D7694"/>
    <w:rsid w:val="000D7D19"/>
    <w:rsid w:val="000E0B2E"/>
    <w:rsid w:val="000E16E7"/>
    <w:rsid w:val="000E55C2"/>
    <w:rsid w:val="000E724B"/>
    <w:rsid w:val="000E7B30"/>
    <w:rsid w:val="000F14E4"/>
    <w:rsid w:val="000F1B05"/>
    <w:rsid w:val="000F2099"/>
    <w:rsid w:val="000F3810"/>
    <w:rsid w:val="001008CD"/>
    <w:rsid w:val="00105CAB"/>
    <w:rsid w:val="0011210D"/>
    <w:rsid w:val="001134A7"/>
    <w:rsid w:val="001163B8"/>
    <w:rsid w:val="00116B92"/>
    <w:rsid w:val="00120217"/>
    <w:rsid w:val="0012226A"/>
    <w:rsid w:val="0012227B"/>
    <w:rsid w:val="00124044"/>
    <w:rsid w:val="00125FA9"/>
    <w:rsid w:val="0013028C"/>
    <w:rsid w:val="001316DB"/>
    <w:rsid w:val="00135436"/>
    <w:rsid w:val="00137450"/>
    <w:rsid w:val="001379DB"/>
    <w:rsid w:val="00140ECE"/>
    <w:rsid w:val="00144E00"/>
    <w:rsid w:val="00146398"/>
    <w:rsid w:val="00147AFD"/>
    <w:rsid w:val="0015111F"/>
    <w:rsid w:val="001517FA"/>
    <w:rsid w:val="00151C17"/>
    <w:rsid w:val="001541ED"/>
    <w:rsid w:val="001557A9"/>
    <w:rsid w:val="001572FE"/>
    <w:rsid w:val="00157470"/>
    <w:rsid w:val="001606E0"/>
    <w:rsid w:val="00162613"/>
    <w:rsid w:val="00164CC7"/>
    <w:rsid w:val="00166395"/>
    <w:rsid w:val="00166F42"/>
    <w:rsid w:val="00167242"/>
    <w:rsid w:val="00174880"/>
    <w:rsid w:val="0017657A"/>
    <w:rsid w:val="0018279D"/>
    <w:rsid w:val="00182F2E"/>
    <w:rsid w:val="00185350"/>
    <w:rsid w:val="00185676"/>
    <w:rsid w:val="001862D5"/>
    <w:rsid w:val="00187122"/>
    <w:rsid w:val="00190373"/>
    <w:rsid w:val="00190EDE"/>
    <w:rsid w:val="00191686"/>
    <w:rsid w:val="00192D32"/>
    <w:rsid w:val="001933C9"/>
    <w:rsid w:val="00193D6E"/>
    <w:rsid w:val="00194376"/>
    <w:rsid w:val="0019511F"/>
    <w:rsid w:val="00195CC1"/>
    <w:rsid w:val="001A0BB5"/>
    <w:rsid w:val="001A28B9"/>
    <w:rsid w:val="001A3125"/>
    <w:rsid w:val="001A44E3"/>
    <w:rsid w:val="001A4547"/>
    <w:rsid w:val="001A639C"/>
    <w:rsid w:val="001B32F0"/>
    <w:rsid w:val="001B41DC"/>
    <w:rsid w:val="001B4D2A"/>
    <w:rsid w:val="001B7E96"/>
    <w:rsid w:val="001C0FE4"/>
    <w:rsid w:val="001C13E3"/>
    <w:rsid w:val="001C2DE0"/>
    <w:rsid w:val="001C47AE"/>
    <w:rsid w:val="001C4F5E"/>
    <w:rsid w:val="001C5214"/>
    <w:rsid w:val="001D0397"/>
    <w:rsid w:val="001D327E"/>
    <w:rsid w:val="001D4F5B"/>
    <w:rsid w:val="001D64FF"/>
    <w:rsid w:val="001D6819"/>
    <w:rsid w:val="001D6C70"/>
    <w:rsid w:val="001E0B71"/>
    <w:rsid w:val="001E370A"/>
    <w:rsid w:val="001E4FF8"/>
    <w:rsid w:val="001E5551"/>
    <w:rsid w:val="001E5A6B"/>
    <w:rsid w:val="001E76C1"/>
    <w:rsid w:val="001E95D0"/>
    <w:rsid w:val="001F2430"/>
    <w:rsid w:val="001F2C25"/>
    <w:rsid w:val="001F4646"/>
    <w:rsid w:val="001F561D"/>
    <w:rsid w:val="001F6994"/>
    <w:rsid w:val="001F6C18"/>
    <w:rsid w:val="001F7BD5"/>
    <w:rsid w:val="0020096D"/>
    <w:rsid w:val="002028C6"/>
    <w:rsid w:val="002036AD"/>
    <w:rsid w:val="00203CCD"/>
    <w:rsid w:val="0020A843"/>
    <w:rsid w:val="0021134C"/>
    <w:rsid w:val="00212137"/>
    <w:rsid w:val="002149F9"/>
    <w:rsid w:val="0021758B"/>
    <w:rsid w:val="00220156"/>
    <w:rsid w:val="00223282"/>
    <w:rsid w:val="00223F90"/>
    <w:rsid w:val="0022459F"/>
    <w:rsid w:val="002267C4"/>
    <w:rsid w:val="002270A0"/>
    <w:rsid w:val="0023492A"/>
    <w:rsid w:val="0023523B"/>
    <w:rsid w:val="00240271"/>
    <w:rsid w:val="0024156E"/>
    <w:rsid w:val="002417C3"/>
    <w:rsid w:val="00241AD6"/>
    <w:rsid w:val="00243796"/>
    <w:rsid w:val="002502BF"/>
    <w:rsid w:val="002506B6"/>
    <w:rsid w:val="00253205"/>
    <w:rsid w:val="0025542A"/>
    <w:rsid w:val="002556BD"/>
    <w:rsid w:val="00255D95"/>
    <w:rsid w:val="00260125"/>
    <w:rsid w:val="002608E3"/>
    <w:rsid w:val="00260EDF"/>
    <w:rsid w:val="0026239C"/>
    <w:rsid w:val="00262C1D"/>
    <w:rsid w:val="002646A1"/>
    <w:rsid w:val="002659B9"/>
    <w:rsid w:val="00266B98"/>
    <w:rsid w:val="00266EFD"/>
    <w:rsid w:val="00272B9F"/>
    <w:rsid w:val="00276880"/>
    <w:rsid w:val="002828D0"/>
    <w:rsid w:val="00283D1E"/>
    <w:rsid w:val="00284581"/>
    <w:rsid w:val="00284DE3"/>
    <w:rsid w:val="00286654"/>
    <w:rsid w:val="00292877"/>
    <w:rsid w:val="00295B29"/>
    <w:rsid w:val="0029722F"/>
    <w:rsid w:val="002A0215"/>
    <w:rsid w:val="002A75A8"/>
    <w:rsid w:val="002B13D6"/>
    <w:rsid w:val="002B7471"/>
    <w:rsid w:val="002C172A"/>
    <w:rsid w:val="002C21BC"/>
    <w:rsid w:val="002C4B18"/>
    <w:rsid w:val="002C5729"/>
    <w:rsid w:val="002D1057"/>
    <w:rsid w:val="002D19FA"/>
    <w:rsid w:val="002D1F74"/>
    <w:rsid w:val="002D4DE2"/>
    <w:rsid w:val="002D5894"/>
    <w:rsid w:val="002D62F4"/>
    <w:rsid w:val="002D7818"/>
    <w:rsid w:val="002E0DBA"/>
    <w:rsid w:val="002E33C6"/>
    <w:rsid w:val="002E3E52"/>
    <w:rsid w:val="002F1B82"/>
    <w:rsid w:val="002F2B20"/>
    <w:rsid w:val="002F5E21"/>
    <w:rsid w:val="002F5ED0"/>
    <w:rsid w:val="0030198B"/>
    <w:rsid w:val="003030C9"/>
    <w:rsid w:val="003044ED"/>
    <w:rsid w:val="00307654"/>
    <w:rsid w:val="0031093F"/>
    <w:rsid w:val="00312720"/>
    <w:rsid w:val="00315E3A"/>
    <w:rsid w:val="00317E0A"/>
    <w:rsid w:val="0032077F"/>
    <w:rsid w:val="00320E65"/>
    <w:rsid w:val="00321CA3"/>
    <w:rsid w:val="00323207"/>
    <w:rsid w:val="00324243"/>
    <w:rsid w:val="0032641A"/>
    <w:rsid w:val="00331EC5"/>
    <w:rsid w:val="003323D3"/>
    <w:rsid w:val="00332EAF"/>
    <w:rsid w:val="003341D0"/>
    <w:rsid w:val="003341E5"/>
    <w:rsid w:val="0033488F"/>
    <w:rsid w:val="00335D6B"/>
    <w:rsid w:val="00340FE7"/>
    <w:rsid w:val="0034132D"/>
    <w:rsid w:val="0034142B"/>
    <w:rsid w:val="0034236D"/>
    <w:rsid w:val="00345226"/>
    <w:rsid w:val="0034648C"/>
    <w:rsid w:val="00346889"/>
    <w:rsid w:val="00350104"/>
    <w:rsid w:val="00351DC9"/>
    <w:rsid w:val="00352E93"/>
    <w:rsid w:val="00355BD8"/>
    <w:rsid w:val="003561C4"/>
    <w:rsid w:val="00356EF2"/>
    <w:rsid w:val="00357C50"/>
    <w:rsid w:val="003646BD"/>
    <w:rsid w:val="003672E8"/>
    <w:rsid w:val="00367584"/>
    <w:rsid w:val="00372F4A"/>
    <w:rsid w:val="003742C1"/>
    <w:rsid w:val="00374E7A"/>
    <w:rsid w:val="003761C9"/>
    <w:rsid w:val="003764D3"/>
    <w:rsid w:val="0037666B"/>
    <w:rsid w:val="0037787B"/>
    <w:rsid w:val="0038196E"/>
    <w:rsid w:val="003825B6"/>
    <w:rsid w:val="00384B5B"/>
    <w:rsid w:val="00387B16"/>
    <w:rsid w:val="00394614"/>
    <w:rsid w:val="0039CDFC"/>
    <w:rsid w:val="003A1044"/>
    <w:rsid w:val="003A5494"/>
    <w:rsid w:val="003AA41A"/>
    <w:rsid w:val="003AB4F2"/>
    <w:rsid w:val="003B4963"/>
    <w:rsid w:val="003B7301"/>
    <w:rsid w:val="003C2E37"/>
    <w:rsid w:val="003C3A1F"/>
    <w:rsid w:val="003C525F"/>
    <w:rsid w:val="003C6C69"/>
    <w:rsid w:val="003C7DBC"/>
    <w:rsid w:val="003D270B"/>
    <w:rsid w:val="003D30A2"/>
    <w:rsid w:val="003D5768"/>
    <w:rsid w:val="003D7A3E"/>
    <w:rsid w:val="003E0609"/>
    <w:rsid w:val="003E3176"/>
    <w:rsid w:val="003E41AC"/>
    <w:rsid w:val="003E4E0D"/>
    <w:rsid w:val="003E5B60"/>
    <w:rsid w:val="003E6004"/>
    <w:rsid w:val="003E6526"/>
    <w:rsid w:val="003E7702"/>
    <w:rsid w:val="003E7C40"/>
    <w:rsid w:val="003F0F36"/>
    <w:rsid w:val="003F312D"/>
    <w:rsid w:val="003F393A"/>
    <w:rsid w:val="003F46C4"/>
    <w:rsid w:val="003F4C6B"/>
    <w:rsid w:val="003F50D0"/>
    <w:rsid w:val="004007B6"/>
    <w:rsid w:val="00402C2F"/>
    <w:rsid w:val="00403255"/>
    <w:rsid w:val="00403C85"/>
    <w:rsid w:val="004045A9"/>
    <w:rsid w:val="004048C8"/>
    <w:rsid w:val="004062F9"/>
    <w:rsid w:val="004074B9"/>
    <w:rsid w:val="00408C1D"/>
    <w:rsid w:val="00410B61"/>
    <w:rsid w:val="0041110F"/>
    <w:rsid w:val="0041237B"/>
    <w:rsid w:val="0041331D"/>
    <w:rsid w:val="004136BD"/>
    <w:rsid w:val="0041458B"/>
    <w:rsid w:val="00415481"/>
    <w:rsid w:val="0041768E"/>
    <w:rsid w:val="004208DD"/>
    <w:rsid w:val="0042154F"/>
    <w:rsid w:val="00421AAA"/>
    <w:rsid w:val="00427D19"/>
    <w:rsid w:val="00432365"/>
    <w:rsid w:val="004325E3"/>
    <w:rsid w:val="004345DC"/>
    <w:rsid w:val="0043561F"/>
    <w:rsid w:val="00436835"/>
    <w:rsid w:val="004371A8"/>
    <w:rsid w:val="00442AA0"/>
    <w:rsid w:val="00442CE0"/>
    <w:rsid w:val="0044440A"/>
    <w:rsid w:val="0044536D"/>
    <w:rsid w:val="00445D58"/>
    <w:rsid w:val="00446388"/>
    <w:rsid w:val="00446490"/>
    <w:rsid w:val="0044726B"/>
    <w:rsid w:val="00447848"/>
    <w:rsid w:val="00447E2F"/>
    <w:rsid w:val="00450064"/>
    <w:rsid w:val="00450171"/>
    <w:rsid w:val="004512C6"/>
    <w:rsid w:val="00451CA7"/>
    <w:rsid w:val="00451F98"/>
    <w:rsid w:val="004531E1"/>
    <w:rsid w:val="00454B78"/>
    <w:rsid w:val="00456C3A"/>
    <w:rsid w:val="0045782F"/>
    <w:rsid w:val="00460F06"/>
    <w:rsid w:val="004614AA"/>
    <w:rsid w:val="00463B88"/>
    <w:rsid w:val="004655B1"/>
    <w:rsid w:val="00465A57"/>
    <w:rsid w:val="00472C4E"/>
    <w:rsid w:val="00473302"/>
    <w:rsid w:val="0047520D"/>
    <w:rsid w:val="00476EC0"/>
    <w:rsid w:val="00477C3F"/>
    <w:rsid w:val="00480B60"/>
    <w:rsid w:val="004820C0"/>
    <w:rsid w:val="0048283D"/>
    <w:rsid w:val="004832E0"/>
    <w:rsid w:val="00484E50"/>
    <w:rsid w:val="0048525F"/>
    <w:rsid w:val="004860A4"/>
    <w:rsid w:val="00486833"/>
    <w:rsid w:val="00487636"/>
    <w:rsid w:val="00490E62"/>
    <w:rsid w:val="00495611"/>
    <w:rsid w:val="004956DA"/>
    <w:rsid w:val="004965B5"/>
    <w:rsid w:val="00496C44"/>
    <w:rsid w:val="004971C1"/>
    <w:rsid w:val="004971E7"/>
    <w:rsid w:val="004A05B1"/>
    <w:rsid w:val="004A0942"/>
    <w:rsid w:val="004A1244"/>
    <w:rsid w:val="004A2E91"/>
    <w:rsid w:val="004A3F17"/>
    <w:rsid w:val="004B1B51"/>
    <w:rsid w:val="004B30FF"/>
    <w:rsid w:val="004B3400"/>
    <w:rsid w:val="004B435A"/>
    <w:rsid w:val="004C4A6E"/>
    <w:rsid w:val="004C5AEE"/>
    <w:rsid w:val="004C6AD4"/>
    <w:rsid w:val="004C741C"/>
    <w:rsid w:val="004D0EE2"/>
    <w:rsid w:val="004D6B1A"/>
    <w:rsid w:val="004D745F"/>
    <w:rsid w:val="004E49AF"/>
    <w:rsid w:val="004E542D"/>
    <w:rsid w:val="004E5A02"/>
    <w:rsid w:val="004E65E9"/>
    <w:rsid w:val="004F167C"/>
    <w:rsid w:val="004F2B13"/>
    <w:rsid w:val="004F3267"/>
    <w:rsid w:val="004F4FE2"/>
    <w:rsid w:val="004F61D3"/>
    <w:rsid w:val="004F653A"/>
    <w:rsid w:val="0050016F"/>
    <w:rsid w:val="00501D87"/>
    <w:rsid w:val="00503E74"/>
    <w:rsid w:val="00505AEF"/>
    <w:rsid w:val="00510A75"/>
    <w:rsid w:val="00510D0F"/>
    <w:rsid w:val="005111B1"/>
    <w:rsid w:val="00516CB4"/>
    <w:rsid w:val="005213E5"/>
    <w:rsid w:val="005253BE"/>
    <w:rsid w:val="00527891"/>
    <w:rsid w:val="00531A52"/>
    <w:rsid w:val="00532EE5"/>
    <w:rsid w:val="005342BF"/>
    <w:rsid w:val="00536A14"/>
    <w:rsid w:val="00541EF9"/>
    <w:rsid w:val="00544C77"/>
    <w:rsid w:val="0054514C"/>
    <w:rsid w:val="00546A39"/>
    <w:rsid w:val="00546B5A"/>
    <w:rsid w:val="00550AFE"/>
    <w:rsid w:val="00553AFE"/>
    <w:rsid w:val="00554043"/>
    <w:rsid w:val="0055446C"/>
    <w:rsid w:val="00554533"/>
    <w:rsid w:val="00557089"/>
    <w:rsid w:val="00560ED9"/>
    <w:rsid w:val="005628FF"/>
    <w:rsid w:val="00563536"/>
    <w:rsid w:val="0056514B"/>
    <w:rsid w:val="005707EB"/>
    <w:rsid w:val="00570956"/>
    <w:rsid w:val="00570BD9"/>
    <w:rsid w:val="00570DCA"/>
    <w:rsid w:val="00575413"/>
    <w:rsid w:val="00581833"/>
    <w:rsid w:val="00581F46"/>
    <w:rsid w:val="005822BC"/>
    <w:rsid w:val="005822BD"/>
    <w:rsid w:val="005829BD"/>
    <w:rsid w:val="0058328F"/>
    <w:rsid w:val="0058345B"/>
    <w:rsid w:val="00584EF0"/>
    <w:rsid w:val="005857AA"/>
    <w:rsid w:val="00587016"/>
    <w:rsid w:val="0058704B"/>
    <w:rsid w:val="00590800"/>
    <w:rsid w:val="005A16B0"/>
    <w:rsid w:val="005A3026"/>
    <w:rsid w:val="005A4B9E"/>
    <w:rsid w:val="005A4F12"/>
    <w:rsid w:val="005A57B5"/>
    <w:rsid w:val="005A58D1"/>
    <w:rsid w:val="005A6F32"/>
    <w:rsid w:val="005A706B"/>
    <w:rsid w:val="005B0A16"/>
    <w:rsid w:val="005B11D9"/>
    <w:rsid w:val="005B27F0"/>
    <w:rsid w:val="005B3F22"/>
    <w:rsid w:val="005B4489"/>
    <w:rsid w:val="005B7131"/>
    <w:rsid w:val="005B7171"/>
    <w:rsid w:val="005B729C"/>
    <w:rsid w:val="005BFC72"/>
    <w:rsid w:val="005C0E8F"/>
    <w:rsid w:val="005C1BA8"/>
    <w:rsid w:val="005C1E09"/>
    <w:rsid w:val="005C46AE"/>
    <w:rsid w:val="005C5F5E"/>
    <w:rsid w:val="005C6DA8"/>
    <w:rsid w:val="005D33AB"/>
    <w:rsid w:val="005D3CC1"/>
    <w:rsid w:val="005D5952"/>
    <w:rsid w:val="005D69FD"/>
    <w:rsid w:val="005E0C3C"/>
    <w:rsid w:val="005E264E"/>
    <w:rsid w:val="005E2850"/>
    <w:rsid w:val="005E67CC"/>
    <w:rsid w:val="005E6BBF"/>
    <w:rsid w:val="005F022C"/>
    <w:rsid w:val="005F13A5"/>
    <w:rsid w:val="005F4B5B"/>
    <w:rsid w:val="005F4F18"/>
    <w:rsid w:val="005F5960"/>
    <w:rsid w:val="005F649A"/>
    <w:rsid w:val="005F6DB5"/>
    <w:rsid w:val="0060136C"/>
    <w:rsid w:val="006033A2"/>
    <w:rsid w:val="00603D7E"/>
    <w:rsid w:val="0060499D"/>
    <w:rsid w:val="00612E9D"/>
    <w:rsid w:val="006133C7"/>
    <w:rsid w:val="00614411"/>
    <w:rsid w:val="006159F4"/>
    <w:rsid w:val="00621707"/>
    <w:rsid w:val="00622384"/>
    <w:rsid w:val="0062426D"/>
    <w:rsid w:val="006270B9"/>
    <w:rsid w:val="0063032E"/>
    <w:rsid w:val="00633015"/>
    <w:rsid w:val="00635D60"/>
    <w:rsid w:val="00636909"/>
    <w:rsid w:val="00637520"/>
    <w:rsid w:val="00643D36"/>
    <w:rsid w:val="00645D8B"/>
    <w:rsid w:val="00646023"/>
    <w:rsid w:val="00646BF4"/>
    <w:rsid w:val="00647C18"/>
    <w:rsid w:val="00651485"/>
    <w:rsid w:val="00652A98"/>
    <w:rsid w:val="0065356B"/>
    <w:rsid w:val="00653F16"/>
    <w:rsid w:val="00656DB6"/>
    <w:rsid w:val="006606F7"/>
    <w:rsid w:val="00660872"/>
    <w:rsid w:val="00660CDC"/>
    <w:rsid w:val="0066478A"/>
    <w:rsid w:val="006657A5"/>
    <w:rsid w:val="0066646F"/>
    <w:rsid w:val="00672BB5"/>
    <w:rsid w:val="00672E03"/>
    <w:rsid w:val="0067578F"/>
    <w:rsid w:val="00675815"/>
    <w:rsid w:val="00676D68"/>
    <w:rsid w:val="00682C83"/>
    <w:rsid w:val="00682D70"/>
    <w:rsid w:val="00685D3A"/>
    <w:rsid w:val="00687114"/>
    <w:rsid w:val="00687D50"/>
    <w:rsid w:val="006901D2"/>
    <w:rsid w:val="00692A8C"/>
    <w:rsid w:val="00692ADB"/>
    <w:rsid w:val="0069466D"/>
    <w:rsid w:val="00695B3A"/>
    <w:rsid w:val="00696002"/>
    <w:rsid w:val="00698123"/>
    <w:rsid w:val="0069BADC"/>
    <w:rsid w:val="006A2646"/>
    <w:rsid w:val="006A3933"/>
    <w:rsid w:val="006A6321"/>
    <w:rsid w:val="006A7948"/>
    <w:rsid w:val="006B104B"/>
    <w:rsid w:val="006B15EA"/>
    <w:rsid w:val="006B241C"/>
    <w:rsid w:val="006B25FD"/>
    <w:rsid w:val="006B27C7"/>
    <w:rsid w:val="006B46EB"/>
    <w:rsid w:val="006B69DF"/>
    <w:rsid w:val="006B76CB"/>
    <w:rsid w:val="006C05A1"/>
    <w:rsid w:val="006C0D08"/>
    <w:rsid w:val="006C2C08"/>
    <w:rsid w:val="006C3E64"/>
    <w:rsid w:val="006C50B4"/>
    <w:rsid w:val="006C5F8F"/>
    <w:rsid w:val="006D0132"/>
    <w:rsid w:val="006D0A49"/>
    <w:rsid w:val="006D2111"/>
    <w:rsid w:val="006D2E29"/>
    <w:rsid w:val="006D6051"/>
    <w:rsid w:val="006E28B3"/>
    <w:rsid w:val="006E2BF7"/>
    <w:rsid w:val="006E4264"/>
    <w:rsid w:val="006E6215"/>
    <w:rsid w:val="006F01A1"/>
    <w:rsid w:val="006F097A"/>
    <w:rsid w:val="006F0FB5"/>
    <w:rsid w:val="006F361E"/>
    <w:rsid w:val="006F4119"/>
    <w:rsid w:val="006F4F45"/>
    <w:rsid w:val="006F6E74"/>
    <w:rsid w:val="006F74B5"/>
    <w:rsid w:val="006F75A0"/>
    <w:rsid w:val="00701DD1"/>
    <w:rsid w:val="0070209F"/>
    <w:rsid w:val="00706ACF"/>
    <w:rsid w:val="0071077B"/>
    <w:rsid w:val="00710B1C"/>
    <w:rsid w:val="00711181"/>
    <w:rsid w:val="00713559"/>
    <w:rsid w:val="00713797"/>
    <w:rsid w:val="0071467D"/>
    <w:rsid w:val="007150EA"/>
    <w:rsid w:val="00715686"/>
    <w:rsid w:val="00715797"/>
    <w:rsid w:val="00716308"/>
    <w:rsid w:val="007163DA"/>
    <w:rsid w:val="00716EC2"/>
    <w:rsid w:val="007178A7"/>
    <w:rsid w:val="00720EC9"/>
    <w:rsid w:val="00721E18"/>
    <w:rsid w:val="00723A33"/>
    <w:rsid w:val="00723CFE"/>
    <w:rsid w:val="007314BC"/>
    <w:rsid w:val="00732FFF"/>
    <w:rsid w:val="0073720D"/>
    <w:rsid w:val="00742B25"/>
    <w:rsid w:val="00747F24"/>
    <w:rsid w:val="0074F4EC"/>
    <w:rsid w:val="00750223"/>
    <w:rsid w:val="00754996"/>
    <w:rsid w:val="00757973"/>
    <w:rsid w:val="007579FE"/>
    <w:rsid w:val="00762D96"/>
    <w:rsid w:val="00764384"/>
    <w:rsid w:val="007652DC"/>
    <w:rsid w:val="007655A8"/>
    <w:rsid w:val="00765A6F"/>
    <w:rsid w:val="007672B9"/>
    <w:rsid w:val="0076739E"/>
    <w:rsid w:val="0077161B"/>
    <w:rsid w:val="00772E19"/>
    <w:rsid w:val="007747D1"/>
    <w:rsid w:val="00774825"/>
    <w:rsid w:val="00775BF1"/>
    <w:rsid w:val="007766D4"/>
    <w:rsid w:val="00777A7E"/>
    <w:rsid w:val="007841D9"/>
    <w:rsid w:val="007850B3"/>
    <w:rsid w:val="00793B52"/>
    <w:rsid w:val="00797D6C"/>
    <w:rsid w:val="007A19C4"/>
    <w:rsid w:val="007A2707"/>
    <w:rsid w:val="007A2B67"/>
    <w:rsid w:val="007A3872"/>
    <w:rsid w:val="007A508C"/>
    <w:rsid w:val="007A6155"/>
    <w:rsid w:val="007A7098"/>
    <w:rsid w:val="007B2BB7"/>
    <w:rsid w:val="007B2E6D"/>
    <w:rsid w:val="007B4647"/>
    <w:rsid w:val="007B7070"/>
    <w:rsid w:val="007B7F96"/>
    <w:rsid w:val="007C350E"/>
    <w:rsid w:val="007C3ACA"/>
    <w:rsid w:val="007C4833"/>
    <w:rsid w:val="007C4A77"/>
    <w:rsid w:val="007C510A"/>
    <w:rsid w:val="007C6C57"/>
    <w:rsid w:val="007D0038"/>
    <w:rsid w:val="007D0A7A"/>
    <w:rsid w:val="007D4172"/>
    <w:rsid w:val="007D5847"/>
    <w:rsid w:val="007D7438"/>
    <w:rsid w:val="007E49CA"/>
    <w:rsid w:val="007ED53C"/>
    <w:rsid w:val="007F0206"/>
    <w:rsid w:val="007F0C78"/>
    <w:rsid w:val="007F34EB"/>
    <w:rsid w:val="007F43E0"/>
    <w:rsid w:val="007F4CB7"/>
    <w:rsid w:val="007F530D"/>
    <w:rsid w:val="00801D9E"/>
    <w:rsid w:val="00802EF4"/>
    <w:rsid w:val="0080764F"/>
    <w:rsid w:val="008115D6"/>
    <w:rsid w:val="00814066"/>
    <w:rsid w:val="008140E5"/>
    <w:rsid w:val="00814769"/>
    <w:rsid w:val="00822714"/>
    <w:rsid w:val="008274CD"/>
    <w:rsid w:val="00827E10"/>
    <w:rsid w:val="00830D03"/>
    <w:rsid w:val="00840F8D"/>
    <w:rsid w:val="00842620"/>
    <w:rsid w:val="008429B7"/>
    <w:rsid w:val="00844FC0"/>
    <w:rsid w:val="00850C64"/>
    <w:rsid w:val="00850ED8"/>
    <w:rsid w:val="00851DD9"/>
    <w:rsid w:val="00855930"/>
    <w:rsid w:val="0086338B"/>
    <w:rsid w:val="008651FD"/>
    <w:rsid w:val="0087172B"/>
    <w:rsid w:val="0087282C"/>
    <w:rsid w:val="00874110"/>
    <w:rsid w:val="008764ED"/>
    <w:rsid w:val="00881C21"/>
    <w:rsid w:val="00882A22"/>
    <w:rsid w:val="00890BA0"/>
    <w:rsid w:val="00891970"/>
    <w:rsid w:val="00891F32"/>
    <w:rsid w:val="00894804"/>
    <w:rsid w:val="008A142A"/>
    <w:rsid w:val="008A1D69"/>
    <w:rsid w:val="008A22E1"/>
    <w:rsid w:val="008A3768"/>
    <w:rsid w:val="008A4F16"/>
    <w:rsid w:val="008A5C7F"/>
    <w:rsid w:val="008A78DE"/>
    <w:rsid w:val="008A7CC3"/>
    <w:rsid w:val="008B0462"/>
    <w:rsid w:val="008B3BC0"/>
    <w:rsid w:val="008B6CFF"/>
    <w:rsid w:val="008B7360"/>
    <w:rsid w:val="008C0346"/>
    <w:rsid w:val="008C1F4D"/>
    <w:rsid w:val="008C3E21"/>
    <w:rsid w:val="008C7E38"/>
    <w:rsid w:val="008D3295"/>
    <w:rsid w:val="008D36FA"/>
    <w:rsid w:val="008D5FD4"/>
    <w:rsid w:val="008D659A"/>
    <w:rsid w:val="008D7655"/>
    <w:rsid w:val="008D79EA"/>
    <w:rsid w:val="008E0607"/>
    <w:rsid w:val="008E3835"/>
    <w:rsid w:val="008E4EE4"/>
    <w:rsid w:val="008E5CD3"/>
    <w:rsid w:val="008F1073"/>
    <w:rsid w:val="008F114F"/>
    <w:rsid w:val="008F4B68"/>
    <w:rsid w:val="008F5D46"/>
    <w:rsid w:val="009004B6"/>
    <w:rsid w:val="00901060"/>
    <w:rsid w:val="00901C75"/>
    <w:rsid w:val="00901DE2"/>
    <w:rsid w:val="00902801"/>
    <w:rsid w:val="0090291F"/>
    <w:rsid w:val="00902A7E"/>
    <w:rsid w:val="00903A1C"/>
    <w:rsid w:val="00905ACF"/>
    <w:rsid w:val="0090750C"/>
    <w:rsid w:val="00907B26"/>
    <w:rsid w:val="009101B4"/>
    <w:rsid w:val="009129F2"/>
    <w:rsid w:val="00913B35"/>
    <w:rsid w:val="00913B9D"/>
    <w:rsid w:val="00915DCC"/>
    <w:rsid w:val="00916FF9"/>
    <w:rsid w:val="0091774D"/>
    <w:rsid w:val="00920B0F"/>
    <w:rsid w:val="009227B0"/>
    <w:rsid w:val="00925848"/>
    <w:rsid w:val="0092639F"/>
    <w:rsid w:val="0092745D"/>
    <w:rsid w:val="00927879"/>
    <w:rsid w:val="009306CE"/>
    <w:rsid w:val="00946308"/>
    <w:rsid w:val="009468AF"/>
    <w:rsid w:val="009468D0"/>
    <w:rsid w:val="00950CED"/>
    <w:rsid w:val="00950EA6"/>
    <w:rsid w:val="00953EE7"/>
    <w:rsid w:val="009542B2"/>
    <w:rsid w:val="00955EBE"/>
    <w:rsid w:val="0096022A"/>
    <w:rsid w:val="00961360"/>
    <w:rsid w:val="009625EA"/>
    <w:rsid w:val="00962620"/>
    <w:rsid w:val="00962E30"/>
    <w:rsid w:val="009648DA"/>
    <w:rsid w:val="00965093"/>
    <w:rsid w:val="009650E4"/>
    <w:rsid w:val="0096671F"/>
    <w:rsid w:val="00970E79"/>
    <w:rsid w:val="00971A20"/>
    <w:rsid w:val="009722BF"/>
    <w:rsid w:val="00972F44"/>
    <w:rsid w:val="00973EBD"/>
    <w:rsid w:val="0097A164"/>
    <w:rsid w:val="00981063"/>
    <w:rsid w:val="00982CB0"/>
    <w:rsid w:val="0098553F"/>
    <w:rsid w:val="00985B83"/>
    <w:rsid w:val="0098686F"/>
    <w:rsid w:val="00987F1D"/>
    <w:rsid w:val="00990F5F"/>
    <w:rsid w:val="00994B80"/>
    <w:rsid w:val="00997784"/>
    <w:rsid w:val="009A0677"/>
    <w:rsid w:val="009A3DA7"/>
    <w:rsid w:val="009A57DC"/>
    <w:rsid w:val="009A6006"/>
    <w:rsid w:val="009A67B1"/>
    <w:rsid w:val="009B0DC3"/>
    <w:rsid w:val="009B1EF7"/>
    <w:rsid w:val="009B4294"/>
    <w:rsid w:val="009B45E3"/>
    <w:rsid w:val="009B4DC9"/>
    <w:rsid w:val="009B4F11"/>
    <w:rsid w:val="009B62DC"/>
    <w:rsid w:val="009C546D"/>
    <w:rsid w:val="009C6029"/>
    <w:rsid w:val="009D0D9A"/>
    <w:rsid w:val="009D14E2"/>
    <w:rsid w:val="009D4882"/>
    <w:rsid w:val="009D7010"/>
    <w:rsid w:val="009D7B44"/>
    <w:rsid w:val="009D95B7"/>
    <w:rsid w:val="009E645F"/>
    <w:rsid w:val="009E7BE2"/>
    <w:rsid w:val="009E7E9F"/>
    <w:rsid w:val="009F0983"/>
    <w:rsid w:val="009F3829"/>
    <w:rsid w:val="00A02762"/>
    <w:rsid w:val="00A040CD"/>
    <w:rsid w:val="00A04BB1"/>
    <w:rsid w:val="00A05C88"/>
    <w:rsid w:val="00A06E86"/>
    <w:rsid w:val="00A115F1"/>
    <w:rsid w:val="00A1215E"/>
    <w:rsid w:val="00A12830"/>
    <w:rsid w:val="00A135B2"/>
    <w:rsid w:val="00A17BD8"/>
    <w:rsid w:val="00A203AB"/>
    <w:rsid w:val="00A21E8B"/>
    <w:rsid w:val="00A22076"/>
    <w:rsid w:val="00A237AF"/>
    <w:rsid w:val="00A2659B"/>
    <w:rsid w:val="00A2D452"/>
    <w:rsid w:val="00A33D23"/>
    <w:rsid w:val="00A34809"/>
    <w:rsid w:val="00A416E9"/>
    <w:rsid w:val="00A44758"/>
    <w:rsid w:val="00A4549E"/>
    <w:rsid w:val="00A46CD6"/>
    <w:rsid w:val="00A46D91"/>
    <w:rsid w:val="00A47126"/>
    <w:rsid w:val="00A52B85"/>
    <w:rsid w:val="00A54165"/>
    <w:rsid w:val="00A547E8"/>
    <w:rsid w:val="00A5699E"/>
    <w:rsid w:val="00A579EB"/>
    <w:rsid w:val="00A63247"/>
    <w:rsid w:val="00A6476A"/>
    <w:rsid w:val="00A6545E"/>
    <w:rsid w:val="00A70840"/>
    <w:rsid w:val="00A70F18"/>
    <w:rsid w:val="00A73133"/>
    <w:rsid w:val="00A73630"/>
    <w:rsid w:val="00A80ED4"/>
    <w:rsid w:val="00A84BE8"/>
    <w:rsid w:val="00A8613F"/>
    <w:rsid w:val="00A8729D"/>
    <w:rsid w:val="00A9335D"/>
    <w:rsid w:val="00A9737A"/>
    <w:rsid w:val="00A975B7"/>
    <w:rsid w:val="00AA061A"/>
    <w:rsid w:val="00AA151E"/>
    <w:rsid w:val="00AA27ED"/>
    <w:rsid w:val="00AA51AB"/>
    <w:rsid w:val="00AA5F80"/>
    <w:rsid w:val="00AB2904"/>
    <w:rsid w:val="00AB4AA3"/>
    <w:rsid w:val="00AC5EBE"/>
    <w:rsid w:val="00AD20FA"/>
    <w:rsid w:val="00AD28D9"/>
    <w:rsid w:val="00AD326E"/>
    <w:rsid w:val="00AD5894"/>
    <w:rsid w:val="00AD6AE9"/>
    <w:rsid w:val="00AE041E"/>
    <w:rsid w:val="00AE09E5"/>
    <w:rsid w:val="00AE26A4"/>
    <w:rsid w:val="00AE2AA8"/>
    <w:rsid w:val="00AE38E3"/>
    <w:rsid w:val="00AE432B"/>
    <w:rsid w:val="00AE6B90"/>
    <w:rsid w:val="00AF0125"/>
    <w:rsid w:val="00AF034E"/>
    <w:rsid w:val="00AF15D4"/>
    <w:rsid w:val="00AF358E"/>
    <w:rsid w:val="00AF40FD"/>
    <w:rsid w:val="00AF6AB8"/>
    <w:rsid w:val="00AF6ACA"/>
    <w:rsid w:val="00AF6DD3"/>
    <w:rsid w:val="00AF7453"/>
    <w:rsid w:val="00B01D6B"/>
    <w:rsid w:val="00B01F0A"/>
    <w:rsid w:val="00B0390C"/>
    <w:rsid w:val="00B10BD0"/>
    <w:rsid w:val="00B20B53"/>
    <w:rsid w:val="00B22230"/>
    <w:rsid w:val="00B222A7"/>
    <w:rsid w:val="00B222C0"/>
    <w:rsid w:val="00B22CDB"/>
    <w:rsid w:val="00B2388D"/>
    <w:rsid w:val="00B2F993"/>
    <w:rsid w:val="00B316CD"/>
    <w:rsid w:val="00B33628"/>
    <w:rsid w:val="00B429ED"/>
    <w:rsid w:val="00B43F5A"/>
    <w:rsid w:val="00B51139"/>
    <w:rsid w:val="00B61A83"/>
    <w:rsid w:val="00B6220E"/>
    <w:rsid w:val="00B66F2C"/>
    <w:rsid w:val="00B70B00"/>
    <w:rsid w:val="00B70D85"/>
    <w:rsid w:val="00B71BE5"/>
    <w:rsid w:val="00B7264C"/>
    <w:rsid w:val="00B7294C"/>
    <w:rsid w:val="00B74757"/>
    <w:rsid w:val="00B755B6"/>
    <w:rsid w:val="00B75F03"/>
    <w:rsid w:val="00B76982"/>
    <w:rsid w:val="00B82DBC"/>
    <w:rsid w:val="00B86AE1"/>
    <w:rsid w:val="00B8763B"/>
    <w:rsid w:val="00B91C56"/>
    <w:rsid w:val="00B92421"/>
    <w:rsid w:val="00B92DA4"/>
    <w:rsid w:val="00B9524A"/>
    <w:rsid w:val="00B965A1"/>
    <w:rsid w:val="00B97050"/>
    <w:rsid w:val="00B973CC"/>
    <w:rsid w:val="00BA0700"/>
    <w:rsid w:val="00BA27D4"/>
    <w:rsid w:val="00BA5AAE"/>
    <w:rsid w:val="00BA63BA"/>
    <w:rsid w:val="00BA6ECF"/>
    <w:rsid w:val="00BB0565"/>
    <w:rsid w:val="00BB1384"/>
    <w:rsid w:val="00BB2918"/>
    <w:rsid w:val="00BB2BB1"/>
    <w:rsid w:val="00BB3070"/>
    <w:rsid w:val="00BB4BF0"/>
    <w:rsid w:val="00BB4D2B"/>
    <w:rsid w:val="00BB51D1"/>
    <w:rsid w:val="00BC1A63"/>
    <w:rsid w:val="00BC3074"/>
    <w:rsid w:val="00BC3190"/>
    <w:rsid w:val="00BC3637"/>
    <w:rsid w:val="00BC663F"/>
    <w:rsid w:val="00BC6CA8"/>
    <w:rsid w:val="00BC6CE2"/>
    <w:rsid w:val="00BD4C1E"/>
    <w:rsid w:val="00BE049F"/>
    <w:rsid w:val="00BE4261"/>
    <w:rsid w:val="00BE5B6E"/>
    <w:rsid w:val="00BE5FF5"/>
    <w:rsid w:val="00BF177C"/>
    <w:rsid w:val="00BF2C16"/>
    <w:rsid w:val="00BF4891"/>
    <w:rsid w:val="00BF48C9"/>
    <w:rsid w:val="00BF7C28"/>
    <w:rsid w:val="00C00DE1"/>
    <w:rsid w:val="00C01FE6"/>
    <w:rsid w:val="00C02F26"/>
    <w:rsid w:val="00C05837"/>
    <w:rsid w:val="00C05F32"/>
    <w:rsid w:val="00C07BEE"/>
    <w:rsid w:val="00C10FED"/>
    <w:rsid w:val="00C1270D"/>
    <w:rsid w:val="00C13CAF"/>
    <w:rsid w:val="00C152B1"/>
    <w:rsid w:val="00C1557D"/>
    <w:rsid w:val="00C16520"/>
    <w:rsid w:val="00C17A72"/>
    <w:rsid w:val="00C1D29B"/>
    <w:rsid w:val="00C209D5"/>
    <w:rsid w:val="00C20EB0"/>
    <w:rsid w:val="00C23591"/>
    <w:rsid w:val="00C26CEC"/>
    <w:rsid w:val="00C30324"/>
    <w:rsid w:val="00C33FFA"/>
    <w:rsid w:val="00C346B7"/>
    <w:rsid w:val="00C3571E"/>
    <w:rsid w:val="00C37932"/>
    <w:rsid w:val="00C37B03"/>
    <w:rsid w:val="00C3ECE7"/>
    <w:rsid w:val="00C4366C"/>
    <w:rsid w:val="00C437C8"/>
    <w:rsid w:val="00C4567C"/>
    <w:rsid w:val="00C4736B"/>
    <w:rsid w:val="00C4E7F5"/>
    <w:rsid w:val="00C53E96"/>
    <w:rsid w:val="00C54F25"/>
    <w:rsid w:val="00C56462"/>
    <w:rsid w:val="00C56915"/>
    <w:rsid w:val="00C61DA1"/>
    <w:rsid w:val="00C61EF1"/>
    <w:rsid w:val="00C6296D"/>
    <w:rsid w:val="00C63251"/>
    <w:rsid w:val="00C65F30"/>
    <w:rsid w:val="00C66705"/>
    <w:rsid w:val="00C66D21"/>
    <w:rsid w:val="00C67EF3"/>
    <w:rsid w:val="00C70252"/>
    <w:rsid w:val="00C80EA2"/>
    <w:rsid w:val="00C80FE0"/>
    <w:rsid w:val="00C81B79"/>
    <w:rsid w:val="00C83B07"/>
    <w:rsid w:val="00C84B4A"/>
    <w:rsid w:val="00C85956"/>
    <w:rsid w:val="00C86C01"/>
    <w:rsid w:val="00C86EBE"/>
    <w:rsid w:val="00C87F4F"/>
    <w:rsid w:val="00C90D69"/>
    <w:rsid w:val="00C91305"/>
    <w:rsid w:val="00C91C2B"/>
    <w:rsid w:val="00C91F3C"/>
    <w:rsid w:val="00C94197"/>
    <w:rsid w:val="00C96DAA"/>
    <w:rsid w:val="00CA2017"/>
    <w:rsid w:val="00CA3506"/>
    <w:rsid w:val="00CA4AD4"/>
    <w:rsid w:val="00CA4BB2"/>
    <w:rsid w:val="00CA4E5E"/>
    <w:rsid w:val="00CA7558"/>
    <w:rsid w:val="00CB1162"/>
    <w:rsid w:val="00CB1A67"/>
    <w:rsid w:val="00CB4862"/>
    <w:rsid w:val="00CB6BD5"/>
    <w:rsid w:val="00CC07B7"/>
    <w:rsid w:val="00CC1EC9"/>
    <w:rsid w:val="00CC4FC6"/>
    <w:rsid w:val="00CC5644"/>
    <w:rsid w:val="00CC6141"/>
    <w:rsid w:val="00CC78BA"/>
    <w:rsid w:val="00CD02BA"/>
    <w:rsid w:val="00CD08AF"/>
    <w:rsid w:val="00CD1396"/>
    <w:rsid w:val="00CD5301"/>
    <w:rsid w:val="00CD553A"/>
    <w:rsid w:val="00CD56FE"/>
    <w:rsid w:val="00CF2E04"/>
    <w:rsid w:val="00CF664B"/>
    <w:rsid w:val="00CF6995"/>
    <w:rsid w:val="00CF6A08"/>
    <w:rsid w:val="00D015C5"/>
    <w:rsid w:val="00D01E62"/>
    <w:rsid w:val="00D0214D"/>
    <w:rsid w:val="00D0244E"/>
    <w:rsid w:val="00D02886"/>
    <w:rsid w:val="00D03B4C"/>
    <w:rsid w:val="00D03E24"/>
    <w:rsid w:val="00D040E7"/>
    <w:rsid w:val="00D06DF4"/>
    <w:rsid w:val="00D07548"/>
    <w:rsid w:val="00D07883"/>
    <w:rsid w:val="00D07F4A"/>
    <w:rsid w:val="00D10122"/>
    <w:rsid w:val="00D104B2"/>
    <w:rsid w:val="00D105FA"/>
    <w:rsid w:val="00D143C8"/>
    <w:rsid w:val="00D17A9E"/>
    <w:rsid w:val="00D204D1"/>
    <w:rsid w:val="00D20A1A"/>
    <w:rsid w:val="00D2143E"/>
    <w:rsid w:val="00D225F1"/>
    <w:rsid w:val="00D227ED"/>
    <w:rsid w:val="00D24487"/>
    <w:rsid w:val="00D252BF"/>
    <w:rsid w:val="00D256D4"/>
    <w:rsid w:val="00D27707"/>
    <w:rsid w:val="00D27795"/>
    <w:rsid w:val="00D31FF5"/>
    <w:rsid w:val="00D32B82"/>
    <w:rsid w:val="00D335E8"/>
    <w:rsid w:val="00D36FF8"/>
    <w:rsid w:val="00D40FD5"/>
    <w:rsid w:val="00D4134F"/>
    <w:rsid w:val="00D4576D"/>
    <w:rsid w:val="00D52938"/>
    <w:rsid w:val="00D55ADA"/>
    <w:rsid w:val="00D5641E"/>
    <w:rsid w:val="00D57923"/>
    <w:rsid w:val="00D6010B"/>
    <w:rsid w:val="00D631BB"/>
    <w:rsid w:val="00D71703"/>
    <w:rsid w:val="00D72217"/>
    <w:rsid w:val="00D728B9"/>
    <w:rsid w:val="00D75031"/>
    <w:rsid w:val="00D775DC"/>
    <w:rsid w:val="00D8164E"/>
    <w:rsid w:val="00D81C79"/>
    <w:rsid w:val="00D8497F"/>
    <w:rsid w:val="00D84BAB"/>
    <w:rsid w:val="00D858BD"/>
    <w:rsid w:val="00D859C0"/>
    <w:rsid w:val="00D90CC3"/>
    <w:rsid w:val="00D9407D"/>
    <w:rsid w:val="00D96B27"/>
    <w:rsid w:val="00DA180B"/>
    <w:rsid w:val="00DA29E4"/>
    <w:rsid w:val="00DA2C5E"/>
    <w:rsid w:val="00DA3290"/>
    <w:rsid w:val="00DA3B24"/>
    <w:rsid w:val="00DB0660"/>
    <w:rsid w:val="00DB0E09"/>
    <w:rsid w:val="00DB261A"/>
    <w:rsid w:val="00DB4807"/>
    <w:rsid w:val="00DB5D3D"/>
    <w:rsid w:val="00DC5DBA"/>
    <w:rsid w:val="00DC5F50"/>
    <w:rsid w:val="00DC6807"/>
    <w:rsid w:val="00DC7DF9"/>
    <w:rsid w:val="00DCF0F3"/>
    <w:rsid w:val="00DD3C7F"/>
    <w:rsid w:val="00DD3DFD"/>
    <w:rsid w:val="00DD4560"/>
    <w:rsid w:val="00DE2155"/>
    <w:rsid w:val="00DE238E"/>
    <w:rsid w:val="00DE419D"/>
    <w:rsid w:val="00DE5913"/>
    <w:rsid w:val="00DE63A0"/>
    <w:rsid w:val="00DE78C3"/>
    <w:rsid w:val="00DF1BCD"/>
    <w:rsid w:val="00DF1EF9"/>
    <w:rsid w:val="00DF51A1"/>
    <w:rsid w:val="00DF5CFB"/>
    <w:rsid w:val="00DF6E15"/>
    <w:rsid w:val="00E06D17"/>
    <w:rsid w:val="00E132BC"/>
    <w:rsid w:val="00E1380A"/>
    <w:rsid w:val="00E22A37"/>
    <w:rsid w:val="00E31931"/>
    <w:rsid w:val="00E32765"/>
    <w:rsid w:val="00E34670"/>
    <w:rsid w:val="00E351F8"/>
    <w:rsid w:val="00E35ED8"/>
    <w:rsid w:val="00E4053D"/>
    <w:rsid w:val="00E41E3E"/>
    <w:rsid w:val="00E50136"/>
    <w:rsid w:val="00E52503"/>
    <w:rsid w:val="00E541AA"/>
    <w:rsid w:val="00E54783"/>
    <w:rsid w:val="00E65577"/>
    <w:rsid w:val="00E67FEB"/>
    <w:rsid w:val="00E6C158"/>
    <w:rsid w:val="00E71297"/>
    <w:rsid w:val="00E725F3"/>
    <w:rsid w:val="00E7434E"/>
    <w:rsid w:val="00E74C79"/>
    <w:rsid w:val="00E75A78"/>
    <w:rsid w:val="00E77BC4"/>
    <w:rsid w:val="00E805F2"/>
    <w:rsid w:val="00E875E7"/>
    <w:rsid w:val="00E876E2"/>
    <w:rsid w:val="00E910D3"/>
    <w:rsid w:val="00E91158"/>
    <w:rsid w:val="00E92FFE"/>
    <w:rsid w:val="00EA17EA"/>
    <w:rsid w:val="00EA4A45"/>
    <w:rsid w:val="00EA5A9D"/>
    <w:rsid w:val="00EA688C"/>
    <w:rsid w:val="00EB0D37"/>
    <w:rsid w:val="00EB2325"/>
    <w:rsid w:val="00EB4663"/>
    <w:rsid w:val="00EB4AE5"/>
    <w:rsid w:val="00EB619C"/>
    <w:rsid w:val="00EB690D"/>
    <w:rsid w:val="00EB7BF9"/>
    <w:rsid w:val="00EC2EDD"/>
    <w:rsid w:val="00EC4C4B"/>
    <w:rsid w:val="00EC5FD0"/>
    <w:rsid w:val="00ED2798"/>
    <w:rsid w:val="00ED3786"/>
    <w:rsid w:val="00ED541A"/>
    <w:rsid w:val="00EE021F"/>
    <w:rsid w:val="00EE07E3"/>
    <w:rsid w:val="00EE120B"/>
    <w:rsid w:val="00EE1ACB"/>
    <w:rsid w:val="00EE295A"/>
    <w:rsid w:val="00EE2F62"/>
    <w:rsid w:val="00EE2FED"/>
    <w:rsid w:val="00EE44A6"/>
    <w:rsid w:val="00EE52B0"/>
    <w:rsid w:val="00EE62C9"/>
    <w:rsid w:val="00EF05C0"/>
    <w:rsid w:val="00EF0962"/>
    <w:rsid w:val="00EF3FA2"/>
    <w:rsid w:val="00EF4BD3"/>
    <w:rsid w:val="00EF5012"/>
    <w:rsid w:val="00F012DC"/>
    <w:rsid w:val="00F04410"/>
    <w:rsid w:val="00F04833"/>
    <w:rsid w:val="00F04C49"/>
    <w:rsid w:val="00F05AB3"/>
    <w:rsid w:val="00F07282"/>
    <w:rsid w:val="00F0784F"/>
    <w:rsid w:val="00F12173"/>
    <w:rsid w:val="00F12EEA"/>
    <w:rsid w:val="00F133AC"/>
    <w:rsid w:val="00F133DF"/>
    <w:rsid w:val="00F1446A"/>
    <w:rsid w:val="00F163F2"/>
    <w:rsid w:val="00F171CA"/>
    <w:rsid w:val="00F21249"/>
    <w:rsid w:val="00F237FD"/>
    <w:rsid w:val="00F255AF"/>
    <w:rsid w:val="00F25E2A"/>
    <w:rsid w:val="00F27E6F"/>
    <w:rsid w:val="00F32298"/>
    <w:rsid w:val="00F33067"/>
    <w:rsid w:val="00F39830"/>
    <w:rsid w:val="00F41665"/>
    <w:rsid w:val="00F41D37"/>
    <w:rsid w:val="00F43932"/>
    <w:rsid w:val="00F44614"/>
    <w:rsid w:val="00F46511"/>
    <w:rsid w:val="00F515B9"/>
    <w:rsid w:val="00F51C2E"/>
    <w:rsid w:val="00F529FB"/>
    <w:rsid w:val="00F530E8"/>
    <w:rsid w:val="00F532E2"/>
    <w:rsid w:val="00F53EC4"/>
    <w:rsid w:val="00F6038B"/>
    <w:rsid w:val="00F607C2"/>
    <w:rsid w:val="00F61777"/>
    <w:rsid w:val="00F66F59"/>
    <w:rsid w:val="00F74F31"/>
    <w:rsid w:val="00F77D36"/>
    <w:rsid w:val="00F81740"/>
    <w:rsid w:val="00F83E88"/>
    <w:rsid w:val="00F83F11"/>
    <w:rsid w:val="00F83F87"/>
    <w:rsid w:val="00F84247"/>
    <w:rsid w:val="00F87680"/>
    <w:rsid w:val="00F91082"/>
    <w:rsid w:val="00F95D36"/>
    <w:rsid w:val="00F96509"/>
    <w:rsid w:val="00F96786"/>
    <w:rsid w:val="00FA24A8"/>
    <w:rsid w:val="00FA589B"/>
    <w:rsid w:val="00FB1242"/>
    <w:rsid w:val="00FC31EB"/>
    <w:rsid w:val="00FC393B"/>
    <w:rsid w:val="00FC4168"/>
    <w:rsid w:val="00FC4F80"/>
    <w:rsid w:val="00FC57CC"/>
    <w:rsid w:val="00FC5DF7"/>
    <w:rsid w:val="00FC6021"/>
    <w:rsid w:val="00FD35B6"/>
    <w:rsid w:val="00FD4D7B"/>
    <w:rsid w:val="00FD79EB"/>
    <w:rsid w:val="00FD81D4"/>
    <w:rsid w:val="00FE0085"/>
    <w:rsid w:val="00FE31F5"/>
    <w:rsid w:val="00FE35C6"/>
    <w:rsid w:val="00FE3FFF"/>
    <w:rsid w:val="00FE403F"/>
    <w:rsid w:val="00FE40E5"/>
    <w:rsid w:val="00FE4768"/>
    <w:rsid w:val="00FE47B7"/>
    <w:rsid w:val="00FE72E6"/>
    <w:rsid w:val="00FE7505"/>
    <w:rsid w:val="00FF189A"/>
    <w:rsid w:val="00FF18D0"/>
    <w:rsid w:val="00FF38FE"/>
    <w:rsid w:val="00FF5E26"/>
    <w:rsid w:val="00FF6344"/>
    <w:rsid w:val="00FF7DAE"/>
    <w:rsid w:val="01053D36"/>
    <w:rsid w:val="0109BA06"/>
    <w:rsid w:val="0117EA9D"/>
    <w:rsid w:val="01198A80"/>
    <w:rsid w:val="011A57AF"/>
    <w:rsid w:val="011F5986"/>
    <w:rsid w:val="0120C1F5"/>
    <w:rsid w:val="0126621D"/>
    <w:rsid w:val="012AAA65"/>
    <w:rsid w:val="012C8F85"/>
    <w:rsid w:val="013D0AAF"/>
    <w:rsid w:val="0144FE02"/>
    <w:rsid w:val="015C8A19"/>
    <w:rsid w:val="016DFF75"/>
    <w:rsid w:val="01793B4E"/>
    <w:rsid w:val="017A8E4C"/>
    <w:rsid w:val="01883E19"/>
    <w:rsid w:val="018A9DBF"/>
    <w:rsid w:val="01A3149F"/>
    <w:rsid w:val="01ABE2FF"/>
    <w:rsid w:val="01B30D68"/>
    <w:rsid w:val="01B3135E"/>
    <w:rsid w:val="01C76741"/>
    <w:rsid w:val="01E0E9C1"/>
    <w:rsid w:val="01E1717A"/>
    <w:rsid w:val="01E37A43"/>
    <w:rsid w:val="01E72419"/>
    <w:rsid w:val="01F00B20"/>
    <w:rsid w:val="01F2C16A"/>
    <w:rsid w:val="01FBC572"/>
    <w:rsid w:val="01FF8740"/>
    <w:rsid w:val="02029739"/>
    <w:rsid w:val="020BC079"/>
    <w:rsid w:val="020C3742"/>
    <w:rsid w:val="020E2018"/>
    <w:rsid w:val="021B94D5"/>
    <w:rsid w:val="022126F9"/>
    <w:rsid w:val="022A02EB"/>
    <w:rsid w:val="022AAD85"/>
    <w:rsid w:val="022F5415"/>
    <w:rsid w:val="023174B2"/>
    <w:rsid w:val="02361474"/>
    <w:rsid w:val="0236857A"/>
    <w:rsid w:val="023B6765"/>
    <w:rsid w:val="023DEEEC"/>
    <w:rsid w:val="023E7FB1"/>
    <w:rsid w:val="024BDB41"/>
    <w:rsid w:val="02513300"/>
    <w:rsid w:val="02543669"/>
    <w:rsid w:val="0260363E"/>
    <w:rsid w:val="0264F8A3"/>
    <w:rsid w:val="0269C594"/>
    <w:rsid w:val="026A01E7"/>
    <w:rsid w:val="026DA791"/>
    <w:rsid w:val="027124F1"/>
    <w:rsid w:val="02767457"/>
    <w:rsid w:val="029117A3"/>
    <w:rsid w:val="02A399CD"/>
    <w:rsid w:val="02B2477D"/>
    <w:rsid w:val="02B254F4"/>
    <w:rsid w:val="02B26339"/>
    <w:rsid w:val="02B5DDFD"/>
    <w:rsid w:val="02B817F4"/>
    <w:rsid w:val="02B95ECB"/>
    <w:rsid w:val="02BF9D27"/>
    <w:rsid w:val="02CBD4DA"/>
    <w:rsid w:val="02CD3529"/>
    <w:rsid w:val="02D4DB85"/>
    <w:rsid w:val="02E1DEBF"/>
    <w:rsid w:val="02EFFED9"/>
    <w:rsid w:val="02F534D4"/>
    <w:rsid w:val="02FAD695"/>
    <w:rsid w:val="02FD699E"/>
    <w:rsid w:val="03092822"/>
    <w:rsid w:val="031352DC"/>
    <w:rsid w:val="03266980"/>
    <w:rsid w:val="03285DCB"/>
    <w:rsid w:val="032A4D46"/>
    <w:rsid w:val="03358E3D"/>
    <w:rsid w:val="0335FB5B"/>
    <w:rsid w:val="033FFB0F"/>
    <w:rsid w:val="0348A006"/>
    <w:rsid w:val="034CCFAA"/>
    <w:rsid w:val="035CD4A7"/>
    <w:rsid w:val="035E553C"/>
    <w:rsid w:val="03628AD8"/>
    <w:rsid w:val="0369B5FB"/>
    <w:rsid w:val="037A5BB7"/>
    <w:rsid w:val="03840DF2"/>
    <w:rsid w:val="0385B26F"/>
    <w:rsid w:val="03872B54"/>
    <w:rsid w:val="03954FFC"/>
    <w:rsid w:val="0395C47D"/>
    <w:rsid w:val="03977156"/>
    <w:rsid w:val="03979E6C"/>
    <w:rsid w:val="0399FA6F"/>
    <w:rsid w:val="03AE2784"/>
    <w:rsid w:val="03B0DA24"/>
    <w:rsid w:val="03B4B967"/>
    <w:rsid w:val="03B6F2A3"/>
    <w:rsid w:val="03BEA7A1"/>
    <w:rsid w:val="03C096F0"/>
    <w:rsid w:val="03C66332"/>
    <w:rsid w:val="03D9BF4D"/>
    <w:rsid w:val="03E952D6"/>
    <w:rsid w:val="03ED767C"/>
    <w:rsid w:val="03F037B8"/>
    <w:rsid w:val="03F930A4"/>
    <w:rsid w:val="03FD54D4"/>
    <w:rsid w:val="03FDE3A4"/>
    <w:rsid w:val="03FEB90A"/>
    <w:rsid w:val="04076222"/>
    <w:rsid w:val="040D8700"/>
    <w:rsid w:val="040FEF67"/>
    <w:rsid w:val="0410A389"/>
    <w:rsid w:val="0410D6AA"/>
    <w:rsid w:val="04161249"/>
    <w:rsid w:val="04280B89"/>
    <w:rsid w:val="042A78CD"/>
    <w:rsid w:val="043167EE"/>
    <w:rsid w:val="04368A14"/>
    <w:rsid w:val="043AEBB3"/>
    <w:rsid w:val="04471952"/>
    <w:rsid w:val="044E339A"/>
    <w:rsid w:val="044FA8AC"/>
    <w:rsid w:val="045086F6"/>
    <w:rsid w:val="04532EF6"/>
    <w:rsid w:val="0463F046"/>
    <w:rsid w:val="046A4D78"/>
    <w:rsid w:val="0479385A"/>
    <w:rsid w:val="04830EDB"/>
    <w:rsid w:val="048F46E0"/>
    <w:rsid w:val="049BFF99"/>
    <w:rsid w:val="04B103AA"/>
    <w:rsid w:val="04B14DE2"/>
    <w:rsid w:val="04B9B4E3"/>
    <w:rsid w:val="04BC6300"/>
    <w:rsid w:val="04CD3835"/>
    <w:rsid w:val="04D122C2"/>
    <w:rsid w:val="04D3DACE"/>
    <w:rsid w:val="04D52389"/>
    <w:rsid w:val="04E25103"/>
    <w:rsid w:val="04E2B826"/>
    <w:rsid w:val="04EDF9E8"/>
    <w:rsid w:val="04F772D7"/>
    <w:rsid w:val="04F87840"/>
    <w:rsid w:val="050E8385"/>
    <w:rsid w:val="0517519B"/>
    <w:rsid w:val="051C5806"/>
    <w:rsid w:val="05286A5F"/>
    <w:rsid w:val="05379667"/>
    <w:rsid w:val="0541C475"/>
    <w:rsid w:val="0543613B"/>
    <w:rsid w:val="0543D1B1"/>
    <w:rsid w:val="054A432B"/>
    <w:rsid w:val="054C0A4A"/>
    <w:rsid w:val="055B5996"/>
    <w:rsid w:val="056619D4"/>
    <w:rsid w:val="05689097"/>
    <w:rsid w:val="056B38E2"/>
    <w:rsid w:val="057177EC"/>
    <w:rsid w:val="05979EE0"/>
    <w:rsid w:val="0598B12A"/>
    <w:rsid w:val="05D9548F"/>
    <w:rsid w:val="05DD386C"/>
    <w:rsid w:val="05DD3FCE"/>
    <w:rsid w:val="05F18E72"/>
    <w:rsid w:val="05F1FD68"/>
    <w:rsid w:val="05F9E193"/>
    <w:rsid w:val="05FCA3CB"/>
    <w:rsid w:val="0600A6C3"/>
    <w:rsid w:val="06095549"/>
    <w:rsid w:val="06111917"/>
    <w:rsid w:val="061DC8F3"/>
    <w:rsid w:val="0620EC27"/>
    <w:rsid w:val="0626D25F"/>
    <w:rsid w:val="063BD11F"/>
    <w:rsid w:val="0641C1F7"/>
    <w:rsid w:val="0643AF25"/>
    <w:rsid w:val="0648CFAC"/>
    <w:rsid w:val="064D1FBF"/>
    <w:rsid w:val="0656BD34"/>
    <w:rsid w:val="065783B2"/>
    <w:rsid w:val="0658E07C"/>
    <w:rsid w:val="065BFB3A"/>
    <w:rsid w:val="065FDE7F"/>
    <w:rsid w:val="0660151F"/>
    <w:rsid w:val="06653DC6"/>
    <w:rsid w:val="066630DF"/>
    <w:rsid w:val="066FD334"/>
    <w:rsid w:val="0675FA56"/>
    <w:rsid w:val="067681A8"/>
    <w:rsid w:val="068A8152"/>
    <w:rsid w:val="0697159F"/>
    <w:rsid w:val="069CAB65"/>
    <w:rsid w:val="06B36727"/>
    <w:rsid w:val="06B9C46D"/>
    <w:rsid w:val="06BECC16"/>
    <w:rsid w:val="06C06E3E"/>
    <w:rsid w:val="06C11ADC"/>
    <w:rsid w:val="06CC568F"/>
    <w:rsid w:val="06D8DACE"/>
    <w:rsid w:val="06DC73AE"/>
    <w:rsid w:val="06DEC401"/>
    <w:rsid w:val="06F1B4A2"/>
    <w:rsid w:val="06F23D16"/>
    <w:rsid w:val="06F2E180"/>
    <w:rsid w:val="06F6BFB2"/>
    <w:rsid w:val="06FFC752"/>
    <w:rsid w:val="0707D924"/>
    <w:rsid w:val="070EEB2A"/>
    <w:rsid w:val="0710A97A"/>
    <w:rsid w:val="071CA5FA"/>
    <w:rsid w:val="071EFAEB"/>
    <w:rsid w:val="0721A04B"/>
    <w:rsid w:val="07291235"/>
    <w:rsid w:val="0730A004"/>
    <w:rsid w:val="0731377C"/>
    <w:rsid w:val="074B593E"/>
    <w:rsid w:val="074DCC61"/>
    <w:rsid w:val="0750A837"/>
    <w:rsid w:val="0768584E"/>
    <w:rsid w:val="076987EC"/>
    <w:rsid w:val="076F779F"/>
    <w:rsid w:val="077B144B"/>
    <w:rsid w:val="077D48A8"/>
    <w:rsid w:val="077EA1C2"/>
    <w:rsid w:val="0780821F"/>
    <w:rsid w:val="07890DA6"/>
    <w:rsid w:val="0794035C"/>
    <w:rsid w:val="079B3210"/>
    <w:rsid w:val="079E10E4"/>
    <w:rsid w:val="07AA3E6B"/>
    <w:rsid w:val="07AD8B6C"/>
    <w:rsid w:val="07AF51B0"/>
    <w:rsid w:val="07B476AF"/>
    <w:rsid w:val="07B71363"/>
    <w:rsid w:val="07CDD8E4"/>
    <w:rsid w:val="07E39498"/>
    <w:rsid w:val="07E8A46C"/>
    <w:rsid w:val="07EB7B03"/>
    <w:rsid w:val="07F4ED0D"/>
    <w:rsid w:val="0802C34D"/>
    <w:rsid w:val="0804F950"/>
    <w:rsid w:val="0818B8AC"/>
    <w:rsid w:val="0819C199"/>
    <w:rsid w:val="0825BB43"/>
    <w:rsid w:val="08274BDD"/>
    <w:rsid w:val="082BEDBF"/>
    <w:rsid w:val="082F7C1C"/>
    <w:rsid w:val="0836E5C6"/>
    <w:rsid w:val="08370178"/>
    <w:rsid w:val="084347A4"/>
    <w:rsid w:val="084467FB"/>
    <w:rsid w:val="084B69E7"/>
    <w:rsid w:val="084BA386"/>
    <w:rsid w:val="084D5DD4"/>
    <w:rsid w:val="0854EA79"/>
    <w:rsid w:val="08672E3B"/>
    <w:rsid w:val="086A81B6"/>
    <w:rsid w:val="087427F0"/>
    <w:rsid w:val="088BC20A"/>
    <w:rsid w:val="088D0F2A"/>
    <w:rsid w:val="0890649A"/>
    <w:rsid w:val="08953A45"/>
    <w:rsid w:val="089C681B"/>
    <w:rsid w:val="089E47E6"/>
    <w:rsid w:val="089EE755"/>
    <w:rsid w:val="08A55DE7"/>
    <w:rsid w:val="08A67B59"/>
    <w:rsid w:val="08A8FE98"/>
    <w:rsid w:val="08B1091B"/>
    <w:rsid w:val="08BBEC90"/>
    <w:rsid w:val="08C020DB"/>
    <w:rsid w:val="08C2EB66"/>
    <w:rsid w:val="08D71E28"/>
    <w:rsid w:val="08E56369"/>
    <w:rsid w:val="08EC892E"/>
    <w:rsid w:val="08EE141F"/>
    <w:rsid w:val="08FEBE65"/>
    <w:rsid w:val="09083066"/>
    <w:rsid w:val="09087C60"/>
    <w:rsid w:val="09093F65"/>
    <w:rsid w:val="091106C6"/>
    <w:rsid w:val="0911C6CF"/>
    <w:rsid w:val="09187755"/>
    <w:rsid w:val="09208479"/>
    <w:rsid w:val="092A6B6B"/>
    <w:rsid w:val="09349923"/>
    <w:rsid w:val="09377F02"/>
    <w:rsid w:val="093B362E"/>
    <w:rsid w:val="093FAB00"/>
    <w:rsid w:val="094ED65F"/>
    <w:rsid w:val="0967B29D"/>
    <w:rsid w:val="09698670"/>
    <w:rsid w:val="0977F462"/>
    <w:rsid w:val="097C4320"/>
    <w:rsid w:val="097F1BD3"/>
    <w:rsid w:val="098809CC"/>
    <w:rsid w:val="0989C8B5"/>
    <w:rsid w:val="09911CBF"/>
    <w:rsid w:val="09964C75"/>
    <w:rsid w:val="09966C9B"/>
    <w:rsid w:val="09A09A88"/>
    <w:rsid w:val="09A992FD"/>
    <w:rsid w:val="09BC13E6"/>
    <w:rsid w:val="09CB1FD3"/>
    <w:rsid w:val="09DD27EB"/>
    <w:rsid w:val="09E38F3D"/>
    <w:rsid w:val="09E55483"/>
    <w:rsid w:val="09EEE377"/>
    <w:rsid w:val="09FB1950"/>
    <w:rsid w:val="09FC24DE"/>
    <w:rsid w:val="09FCFAFB"/>
    <w:rsid w:val="0A12856B"/>
    <w:rsid w:val="0A18AE00"/>
    <w:rsid w:val="0A1FBD89"/>
    <w:rsid w:val="0A20FBF6"/>
    <w:rsid w:val="0A252CA5"/>
    <w:rsid w:val="0A26340B"/>
    <w:rsid w:val="0A26FC2B"/>
    <w:rsid w:val="0A2D72DE"/>
    <w:rsid w:val="0A2E9BF4"/>
    <w:rsid w:val="0A34D365"/>
    <w:rsid w:val="0A3C7DF1"/>
    <w:rsid w:val="0A43DBC6"/>
    <w:rsid w:val="0A498CF4"/>
    <w:rsid w:val="0A4B5ABE"/>
    <w:rsid w:val="0A50F90D"/>
    <w:rsid w:val="0A535EC3"/>
    <w:rsid w:val="0A5994C8"/>
    <w:rsid w:val="0A5D560D"/>
    <w:rsid w:val="0A5DF798"/>
    <w:rsid w:val="0A731732"/>
    <w:rsid w:val="0A820B33"/>
    <w:rsid w:val="0A82D558"/>
    <w:rsid w:val="0A939446"/>
    <w:rsid w:val="0A95B41E"/>
    <w:rsid w:val="0A98211F"/>
    <w:rsid w:val="0A999207"/>
    <w:rsid w:val="0A9E16DE"/>
    <w:rsid w:val="0AA44CC1"/>
    <w:rsid w:val="0AA880E6"/>
    <w:rsid w:val="0AB5B2F8"/>
    <w:rsid w:val="0AB822E1"/>
    <w:rsid w:val="0ABD3B12"/>
    <w:rsid w:val="0AD65B00"/>
    <w:rsid w:val="0AD7923A"/>
    <w:rsid w:val="0ADC141D"/>
    <w:rsid w:val="0AE8D068"/>
    <w:rsid w:val="0AEA2FCB"/>
    <w:rsid w:val="0AEB1C52"/>
    <w:rsid w:val="0B11A119"/>
    <w:rsid w:val="0B153536"/>
    <w:rsid w:val="0B163505"/>
    <w:rsid w:val="0B1ADCE2"/>
    <w:rsid w:val="0B1FEA51"/>
    <w:rsid w:val="0B212682"/>
    <w:rsid w:val="0B23AEDD"/>
    <w:rsid w:val="0B258ED8"/>
    <w:rsid w:val="0B282D19"/>
    <w:rsid w:val="0B2A22C2"/>
    <w:rsid w:val="0B2C8DCF"/>
    <w:rsid w:val="0B351E7D"/>
    <w:rsid w:val="0B37BFC2"/>
    <w:rsid w:val="0B47345E"/>
    <w:rsid w:val="0B5380D9"/>
    <w:rsid w:val="0B5CB0F6"/>
    <w:rsid w:val="0B61F23F"/>
    <w:rsid w:val="0B71026A"/>
    <w:rsid w:val="0B77069F"/>
    <w:rsid w:val="0B7935B3"/>
    <w:rsid w:val="0B811027"/>
    <w:rsid w:val="0B83F53D"/>
    <w:rsid w:val="0B8918E5"/>
    <w:rsid w:val="0B8C2D02"/>
    <w:rsid w:val="0B8FD8CC"/>
    <w:rsid w:val="0B94CC0C"/>
    <w:rsid w:val="0B9C19D6"/>
    <w:rsid w:val="0B9C4935"/>
    <w:rsid w:val="0B9FDBC0"/>
    <w:rsid w:val="0BA6BC83"/>
    <w:rsid w:val="0BBDE153"/>
    <w:rsid w:val="0BCF3B47"/>
    <w:rsid w:val="0BCF7383"/>
    <w:rsid w:val="0BD034AB"/>
    <w:rsid w:val="0BD3B05D"/>
    <w:rsid w:val="0BD6ED02"/>
    <w:rsid w:val="0BE296FC"/>
    <w:rsid w:val="0BE75CF5"/>
    <w:rsid w:val="0BEDA13E"/>
    <w:rsid w:val="0BF71B03"/>
    <w:rsid w:val="0BF77E9E"/>
    <w:rsid w:val="0C0EE793"/>
    <w:rsid w:val="0C107B6D"/>
    <w:rsid w:val="0C10E55D"/>
    <w:rsid w:val="0C17BB09"/>
    <w:rsid w:val="0C1B76B3"/>
    <w:rsid w:val="0C2217C1"/>
    <w:rsid w:val="0C2279F1"/>
    <w:rsid w:val="0C2A6352"/>
    <w:rsid w:val="0C2D3186"/>
    <w:rsid w:val="0C3A4AE7"/>
    <w:rsid w:val="0C44ECFA"/>
    <w:rsid w:val="0C4F840C"/>
    <w:rsid w:val="0C5DB112"/>
    <w:rsid w:val="0C62963D"/>
    <w:rsid w:val="0C649DEE"/>
    <w:rsid w:val="0C72A840"/>
    <w:rsid w:val="0C7EC704"/>
    <w:rsid w:val="0C846E04"/>
    <w:rsid w:val="0C84A0C9"/>
    <w:rsid w:val="0C8EF8C4"/>
    <w:rsid w:val="0C986600"/>
    <w:rsid w:val="0C9D4461"/>
    <w:rsid w:val="0CA36895"/>
    <w:rsid w:val="0CAED0FB"/>
    <w:rsid w:val="0CB33F32"/>
    <w:rsid w:val="0CB75A80"/>
    <w:rsid w:val="0CBC158F"/>
    <w:rsid w:val="0CC12843"/>
    <w:rsid w:val="0CC6A9D6"/>
    <w:rsid w:val="0CC7293C"/>
    <w:rsid w:val="0CC8E043"/>
    <w:rsid w:val="0CDD6CD3"/>
    <w:rsid w:val="0CDE3F62"/>
    <w:rsid w:val="0CE26D47"/>
    <w:rsid w:val="0CF921DF"/>
    <w:rsid w:val="0D0140F5"/>
    <w:rsid w:val="0D05622D"/>
    <w:rsid w:val="0D0659A5"/>
    <w:rsid w:val="0D09804E"/>
    <w:rsid w:val="0D0DBFFE"/>
    <w:rsid w:val="0D1A6718"/>
    <w:rsid w:val="0D1A8D84"/>
    <w:rsid w:val="0D1B16D8"/>
    <w:rsid w:val="0D2697AB"/>
    <w:rsid w:val="0D26B318"/>
    <w:rsid w:val="0D2EF74B"/>
    <w:rsid w:val="0D3063C5"/>
    <w:rsid w:val="0D33D038"/>
    <w:rsid w:val="0D36B453"/>
    <w:rsid w:val="0D3CA6C3"/>
    <w:rsid w:val="0D44641C"/>
    <w:rsid w:val="0D46ABA2"/>
    <w:rsid w:val="0D4A2FCF"/>
    <w:rsid w:val="0D604963"/>
    <w:rsid w:val="0D6CAD24"/>
    <w:rsid w:val="0D6DD5C9"/>
    <w:rsid w:val="0D7A712A"/>
    <w:rsid w:val="0D808249"/>
    <w:rsid w:val="0D81F20F"/>
    <w:rsid w:val="0D85E436"/>
    <w:rsid w:val="0D87B799"/>
    <w:rsid w:val="0D9A78E0"/>
    <w:rsid w:val="0DA707DF"/>
    <w:rsid w:val="0DAF95F7"/>
    <w:rsid w:val="0DC45D4F"/>
    <w:rsid w:val="0DD0A636"/>
    <w:rsid w:val="0DD15608"/>
    <w:rsid w:val="0DD3FB31"/>
    <w:rsid w:val="0DDC4C44"/>
    <w:rsid w:val="0DDD687F"/>
    <w:rsid w:val="0DE34ADC"/>
    <w:rsid w:val="0DE64F54"/>
    <w:rsid w:val="0DEF5A5C"/>
    <w:rsid w:val="0DF129AB"/>
    <w:rsid w:val="0DF64D11"/>
    <w:rsid w:val="0DFB4DCE"/>
    <w:rsid w:val="0E01208D"/>
    <w:rsid w:val="0E12A162"/>
    <w:rsid w:val="0E134252"/>
    <w:rsid w:val="0E178EFB"/>
    <w:rsid w:val="0E248907"/>
    <w:rsid w:val="0E2A7176"/>
    <w:rsid w:val="0E35D533"/>
    <w:rsid w:val="0E3B19A7"/>
    <w:rsid w:val="0E53FEEA"/>
    <w:rsid w:val="0E642E91"/>
    <w:rsid w:val="0E648DE2"/>
    <w:rsid w:val="0E7442DE"/>
    <w:rsid w:val="0E77B440"/>
    <w:rsid w:val="0E78B6B1"/>
    <w:rsid w:val="0E7D9712"/>
    <w:rsid w:val="0E82EA7A"/>
    <w:rsid w:val="0E8FD9E5"/>
    <w:rsid w:val="0EA550AF"/>
    <w:rsid w:val="0EB38119"/>
    <w:rsid w:val="0EBECAF8"/>
    <w:rsid w:val="0EBF581F"/>
    <w:rsid w:val="0EC45D83"/>
    <w:rsid w:val="0ECA11DC"/>
    <w:rsid w:val="0ECF043E"/>
    <w:rsid w:val="0ECF4710"/>
    <w:rsid w:val="0ED1455C"/>
    <w:rsid w:val="0ED3771D"/>
    <w:rsid w:val="0ED838AC"/>
    <w:rsid w:val="0EDE46B6"/>
    <w:rsid w:val="0EE7F306"/>
    <w:rsid w:val="0EF270B1"/>
    <w:rsid w:val="0EF6DD0C"/>
    <w:rsid w:val="0EFBD0A9"/>
    <w:rsid w:val="0F01BDB2"/>
    <w:rsid w:val="0F02210E"/>
    <w:rsid w:val="0F061FA5"/>
    <w:rsid w:val="0F0F6BCE"/>
    <w:rsid w:val="0F1144C5"/>
    <w:rsid w:val="0F129F85"/>
    <w:rsid w:val="0F1CFDC5"/>
    <w:rsid w:val="0F1DF39C"/>
    <w:rsid w:val="0F1F3347"/>
    <w:rsid w:val="0F22516C"/>
    <w:rsid w:val="0F2EF4EA"/>
    <w:rsid w:val="0F2F0A99"/>
    <w:rsid w:val="0F36DFDC"/>
    <w:rsid w:val="0F3EC706"/>
    <w:rsid w:val="0F4E10BD"/>
    <w:rsid w:val="0F573ECE"/>
    <w:rsid w:val="0F574497"/>
    <w:rsid w:val="0F5F5BF3"/>
    <w:rsid w:val="0F621B67"/>
    <w:rsid w:val="0F634302"/>
    <w:rsid w:val="0F637577"/>
    <w:rsid w:val="0F676EDE"/>
    <w:rsid w:val="0F6C174E"/>
    <w:rsid w:val="0F7430B9"/>
    <w:rsid w:val="0F78897C"/>
    <w:rsid w:val="0F7A314C"/>
    <w:rsid w:val="0F86C383"/>
    <w:rsid w:val="0F8AB0F1"/>
    <w:rsid w:val="0F9FB04E"/>
    <w:rsid w:val="0FAB129B"/>
    <w:rsid w:val="0FB28616"/>
    <w:rsid w:val="0FB58321"/>
    <w:rsid w:val="0FB59947"/>
    <w:rsid w:val="0FB7AD5F"/>
    <w:rsid w:val="0FCAF770"/>
    <w:rsid w:val="0FD1E839"/>
    <w:rsid w:val="0FD3C01E"/>
    <w:rsid w:val="0FD4B515"/>
    <w:rsid w:val="0FD68995"/>
    <w:rsid w:val="0FDB8A16"/>
    <w:rsid w:val="0FF25ED5"/>
    <w:rsid w:val="0FF3B651"/>
    <w:rsid w:val="0FF52FE3"/>
    <w:rsid w:val="0FF8BF3B"/>
    <w:rsid w:val="0FFDD3E3"/>
    <w:rsid w:val="10059B05"/>
    <w:rsid w:val="10100D7E"/>
    <w:rsid w:val="10166C5E"/>
    <w:rsid w:val="1019DB38"/>
    <w:rsid w:val="101CE41F"/>
    <w:rsid w:val="1027230E"/>
    <w:rsid w:val="102DD13F"/>
    <w:rsid w:val="10302D22"/>
    <w:rsid w:val="1059A1D2"/>
    <w:rsid w:val="10685060"/>
    <w:rsid w:val="106A5E89"/>
    <w:rsid w:val="106C5EF1"/>
    <w:rsid w:val="106D36AC"/>
    <w:rsid w:val="107A2DA6"/>
    <w:rsid w:val="108576B5"/>
    <w:rsid w:val="108D6FE2"/>
    <w:rsid w:val="109A2240"/>
    <w:rsid w:val="109E402D"/>
    <w:rsid w:val="10BA679C"/>
    <w:rsid w:val="10BB47F7"/>
    <w:rsid w:val="10BEB578"/>
    <w:rsid w:val="10CA64BD"/>
    <w:rsid w:val="10D4F1C0"/>
    <w:rsid w:val="10D5C1D3"/>
    <w:rsid w:val="10E12579"/>
    <w:rsid w:val="10E8012E"/>
    <w:rsid w:val="10EA0580"/>
    <w:rsid w:val="10ECE43D"/>
    <w:rsid w:val="10F031BE"/>
    <w:rsid w:val="10F4C82D"/>
    <w:rsid w:val="10FC5B39"/>
    <w:rsid w:val="10FF1363"/>
    <w:rsid w:val="110EF3EF"/>
    <w:rsid w:val="111284CC"/>
    <w:rsid w:val="111478A1"/>
    <w:rsid w:val="1142537E"/>
    <w:rsid w:val="11453402"/>
    <w:rsid w:val="114CE28C"/>
    <w:rsid w:val="11557941"/>
    <w:rsid w:val="11647018"/>
    <w:rsid w:val="1169CC83"/>
    <w:rsid w:val="11795694"/>
    <w:rsid w:val="1182EBBC"/>
    <w:rsid w:val="11847049"/>
    <w:rsid w:val="1184D0E2"/>
    <w:rsid w:val="1193CF85"/>
    <w:rsid w:val="11952391"/>
    <w:rsid w:val="1199A444"/>
    <w:rsid w:val="11B283BB"/>
    <w:rsid w:val="11BC0427"/>
    <w:rsid w:val="11CC3165"/>
    <w:rsid w:val="11D3CC9C"/>
    <w:rsid w:val="11D8364C"/>
    <w:rsid w:val="11DAFBFE"/>
    <w:rsid w:val="11EA22AD"/>
    <w:rsid w:val="11F64CDC"/>
    <w:rsid w:val="11FA6F4D"/>
    <w:rsid w:val="11FA972A"/>
    <w:rsid w:val="120176AB"/>
    <w:rsid w:val="1203E61B"/>
    <w:rsid w:val="1205BD12"/>
    <w:rsid w:val="120F1225"/>
    <w:rsid w:val="12107915"/>
    <w:rsid w:val="1215F932"/>
    <w:rsid w:val="121CB38F"/>
    <w:rsid w:val="1229BC8A"/>
    <w:rsid w:val="122D3683"/>
    <w:rsid w:val="122D63F2"/>
    <w:rsid w:val="12422CEC"/>
    <w:rsid w:val="124500A7"/>
    <w:rsid w:val="1245210D"/>
    <w:rsid w:val="1249AA5C"/>
    <w:rsid w:val="124AA013"/>
    <w:rsid w:val="124E1A76"/>
    <w:rsid w:val="1251B7AF"/>
    <w:rsid w:val="12597FFB"/>
    <w:rsid w:val="12624956"/>
    <w:rsid w:val="12704CC5"/>
    <w:rsid w:val="12748AB7"/>
    <w:rsid w:val="12750967"/>
    <w:rsid w:val="127B421A"/>
    <w:rsid w:val="127E516D"/>
    <w:rsid w:val="128033DF"/>
    <w:rsid w:val="12842737"/>
    <w:rsid w:val="12916475"/>
    <w:rsid w:val="129A8080"/>
    <w:rsid w:val="129C2DF7"/>
    <w:rsid w:val="129C76D8"/>
    <w:rsid w:val="12AFEC18"/>
    <w:rsid w:val="12B1E8BB"/>
    <w:rsid w:val="12BFA324"/>
    <w:rsid w:val="12C095B6"/>
    <w:rsid w:val="12CC8854"/>
    <w:rsid w:val="12E406DC"/>
    <w:rsid w:val="12EEB12F"/>
    <w:rsid w:val="12F0C34A"/>
    <w:rsid w:val="12F16F82"/>
    <w:rsid w:val="12F46C92"/>
    <w:rsid w:val="12F7E3B4"/>
    <w:rsid w:val="13050DA3"/>
    <w:rsid w:val="1313F3FC"/>
    <w:rsid w:val="1319D596"/>
    <w:rsid w:val="13284DD7"/>
    <w:rsid w:val="133C7342"/>
    <w:rsid w:val="133FD46C"/>
    <w:rsid w:val="1340AF70"/>
    <w:rsid w:val="1349139F"/>
    <w:rsid w:val="1373F6CB"/>
    <w:rsid w:val="137F28C9"/>
    <w:rsid w:val="1383E5F4"/>
    <w:rsid w:val="138A2CED"/>
    <w:rsid w:val="13956035"/>
    <w:rsid w:val="13B4ED20"/>
    <w:rsid w:val="13B855D3"/>
    <w:rsid w:val="13BCB8AF"/>
    <w:rsid w:val="13BD04CF"/>
    <w:rsid w:val="13BF9AC5"/>
    <w:rsid w:val="13DBEE75"/>
    <w:rsid w:val="13E11EBA"/>
    <w:rsid w:val="13E55030"/>
    <w:rsid w:val="13E811C1"/>
    <w:rsid w:val="13F6950B"/>
    <w:rsid w:val="13F87F8D"/>
    <w:rsid w:val="13FAA3BB"/>
    <w:rsid w:val="14051794"/>
    <w:rsid w:val="1409BA64"/>
    <w:rsid w:val="14171BA0"/>
    <w:rsid w:val="14197378"/>
    <w:rsid w:val="141B0BA6"/>
    <w:rsid w:val="141DCE4F"/>
    <w:rsid w:val="142D4454"/>
    <w:rsid w:val="142D4880"/>
    <w:rsid w:val="142D6CED"/>
    <w:rsid w:val="142ED72E"/>
    <w:rsid w:val="143171C7"/>
    <w:rsid w:val="1436831A"/>
    <w:rsid w:val="14528664"/>
    <w:rsid w:val="14542B0E"/>
    <w:rsid w:val="145DC177"/>
    <w:rsid w:val="146016BE"/>
    <w:rsid w:val="1463F425"/>
    <w:rsid w:val="14668FD4"/>
    <w:rsid w:val="146B09F2"/>
    <w:rsid w:val="1471F3DD"/>
    <w:rsid w:val="14740A2E"/>
    <w:rsid w:val="148743D3"/>
    <w:rsid w:val="1491F845"/>
    <w:rsid w:val="14A02931"/>
    <w:rsid w:val="14A0A15E"/>
    <w:rsid w:val="14A0FC66"/>
    <w:rsid w:val="14A45A58"/>
    <w:rsid w:val="14B94E23"/>
    <w:rsid w:val="14D14506"/>
    <w:rsid w:val="14D2F75E"/>
    <w:rsid w:val="14D63C60"/>
    <w:rsid w:val="14DFF4A0"/>
    <w:rsid w:val="14EAE774"/>
    <w:rsid w:val="14F289CF"/>
    <w:rsid w:val="14F9E056"/>
    <w:rsid w:val="1503773D"/>
    <w:rsid w:val="15074D0A"/>
    <w:rsid w:val="1512E9B8"/>
    <w:rsid w:val="1518820E"/>
    <w:rsid w:val="15297A23"/>
    <w:rsid w:val="152CB97C"/>
    <w:rsid w:val="1532DB34"/>
    <w:rsid w:val="1537960C"/>
    <w:rsid w:val="153D4539"/>
    <w:rsid w:val="15418B40"/>
    <w:rsid w:val="1554264F"/>
    <w:rsid w:val="1554D413"/>
    <w:rsid w:val="155AF7EF"/>
    <w:rsid w:val="1568A262"/>
    <w:rsid w:val="1568DE8F"/>
    <w:rsid w:val="156A954A"/>
    <w:rsid w:val="157998F7"/>
    <w:rsid w:val="157A78A1"/>
    <w:rsid w:val="157BD76D"/>
    <w:rsid w:val="157FE6B7"/>
    <w:rsid w:val="1585D2B2"/>
    <w:rsid w:val="15885FE0"/>
    <w:rsid w:val="158AE328"/>
    <w:rsid w:val="15920A97"/>
    <w:rsid w:val="15946659"/>
    <w:rsid w:val="15AA9579"/>
    <w:rsid w:val="15AE0BA3"/>
    <w:rsid w:val="15AED22C"/>
    <w:rsid w:val="15B35EE6"/>
    <w:rsid w:val="15BCB94A"/>
    <w:rsid w:val="15C918E1"/>
    <w:rsid w:val="15D6B751"/>
    <w:rsid w:val="15DB263B"/>
    <w:rsid w:val="15E3174E"/>
    <w:rsid w:val="15E87277"/>
    <w:rsid w:val="15E9F9AA"/>
    <w:rsid w:val="15F1EDF8"/>
    <w:rsid w:val="15F34243"/>
    <w:rsid w:val="15FFFAD5"/>
    <w:rsid w:val="16096770"/>
    <w:rsid w:val="160E31C0"/>
    <w:rsid w:val="161903E4"/>
    <w:rsid w:val="162FAC32"/>
    <w:rsid w:val="16301DD7"/>
    <w:rsid w:val="1634D057"/>
    <w:rsid w:val="164610AB"/>
    <w:rsid w:val="164A39DF"/>
    <w:rsid w:val="164F751F"/>
    <w:rsid w:val="165395E7"/>
    <w:rsid w:val="1658B94A"/>
    <w:rsid w:val="1665DCD7"/>
    <w:rsid w:val="1665E616"/>
    <w:rsid w:val="166B22BD"/>
    <w:rsid w:val="166B6D66"/>
    <w:rsid w:val="167190A5"/>
    <w:rsid w:val="1685A29C"/>
    <w:rsid w:val="1698A6AB"/>
    <w:rsid w:val="16A127DE"/>
    <w:rsid w:val="16A8726E"/>
    <w:rsid w:val="16B6A27B"/>
    <w:rsid w:val="16BCB1EB"/>
    <w:rsid w:val="16C2DF07"/>
    <w:rsid w:val="16C4E34D"/>
    <w:rsid w:val="16C8FC18"/>
    <w:rsid w:val="16CA316B"/>
    <w:rsid w:val="16CF4E9F"/>
    <w:rsid w:val="16E193CD"/>
    <w:rsid w:val="16E385F8"/>
    <w:rsid w:val="16E470D7"/>
    <w:rsid w:val="16E78D70"/>
    <w:rsid w:val="16EF4890"/>
    <w:rsid w:val="17043FAF"/>
    <w:rsid w:val="17057A72"/>
    <w:rsid w:val="1719E0C0"/>
    <w:rsid w:val="171A8A3A"/>
    <w:rsid w:val="171F3F42"/>
    <w:rsid w:val="17311200"/>
    <w:rsid w:val="1731846A"/>
    <w:rsid w:val="1744D7BB"/>
    <w:rsid w:val="174D4847"/>
    <w:rsid w:val="17516CAC"/>
    <w:rsid w:val="1752AC68"/>
    <w:rsid w:val="17583484"/>
    <w:rsid w:val="175FE971"/>
    <w:rsid w:val="1763DC14"/>
    <w:rsid w:val="176CF2F6"/>
    <w:rsid w:val="176DBAE3"/>
    <w:rsid w:val="17713C74"/>
    <w:rsid w:val="178164C8"/>
    <w:rsid w:val="1781C5B4"/>
    <w:rsid w:val="1784AD76"/>
    <w:rsid w:val="17863083"/>
    <w:rsid w:val="178D1DFD"/>
    <w:rsid w:val="179533D1"/>
    <w:rsid w:val="1795C3F9"/>
    <w:rsid w:val="17A39D20"/>
    <w:rsid w:val="17A3A2FD"/>
    <w:rsid w:val="17B61B37"/>
    <w:rsid w:val="17BC2BBE"/>
    <w:rsid w:val="17CBA5EE"/>
    <w:rsid w:val="17D24F9B"/>
    <w:rsid w:val="17D8109A"/>
    <w:rsid w:val="17E02C5E"/>
    <w:rsid w:val="17E5DCBF"/>
    <w:rsid w:val="17E7357C"/>
    <w:rsid w:val="17F364C3"/>
    <w:rsid w:val="17F8186D"/>
    <w:rsid w:val="17FE4A39"/>
    <w:rsid w:val="1805EA51"/>
    <w:rsid w:val="180CC964"/>
    <w:rsid w:val="180E3BA3"/>
    <w:rsid w:val="18182ECE"/>
    <w:rsid w:val="181D9386"/>
    <w:rsid w:val="181F1F77"/>
    <w:rsid w:val="1822AEEA"/>
    <w:rsid w:val="18253FEB"/>
    <w:rsid w:val="182E77E7"/>
    <w:rsid w:val="1834FDC3"/>
    <w:rsid w:val="183AAED7"/>
    <w:rsid w:val="183B8CED"/>
    <w:rsid w:val="1845C8B3"/>
    <w:rsid w:val="18493C7A"/>
    <w:rsid w:val="185A2A13"/>
    <w:rsid w:val="1862504A"/>
    <w:rsid w:val="186C349D"/>
    <w:rsid w:val="187A723B"/>
    <w:rsid w:val="187BAEAA"/>
    <w:rsid w:val="187C88CE"/>
    <w:rsid w:val="187D4733"/>
    <w:rsid w:val="1884387D"/>
    <w:rsid w:val="188991C7"/>
    <w:rsid w:val="1889FDF9"/>
    <w:rsid w:val="1896F1D0"/>
    <w:rsid w:val="189AEF48"/>
    <w:rsid w:val="189BA70C"/>
    <w:rsid w:val="189D336D"/>
    <w:rsid w:val="18B1FA56"/>
    <w:rsid w:val="18C3B445"/>
    <w:rsid w:val="18C67C51"/>
    <w:rsid w:val="18C6BC71"/>
    <w:rsid w:val="18C72CE5"/>
    <w:rsid w:val="18C9070D"/>
    <w:rsid w:val="18CCE261"/>
    <w:rsid w:val="18D4126A"/>
    <w:rsid w:val="18D479D1"/>
    <w:rsid w:val="18D5D618"/>
    <w:rsid w:val="18DD5AE9"/>
    <w:rsid w:val="18F02444"/>
    <w:rsid w:val="18F2A290"/>
    <w:rsid w:val="18F95B61"/>
    <w:rsid w:val="18FB80A2"/>
    <w:rsid w:val="1903CD7B"/>
    <w:rsid w:val="1911749F"/>
    <w:rsid w:val="1911F275"/>
    <w:rsid w:val="191315A4"/>
    <w:rsid w:val="1914B4A3"/>
    <w:rsid w:val="192BA682"/>
    <w:rsid w:val="192F7447"/>
    <w:rsid w:val="19398924"/>
    <w:rsid w:val="193BC9D8"/>
    <w:rsid w:val="193D5AFB"/>
    <w:rsid w:val="194024C6"/>
    <w:rsid w:val="194A6B94"/>
    <w:rsid w:val="1951515D"/>
    <w:rsid w:val="1953BEF4"/>
    <w:rsid w:val="195B02F6"/>
    <w:rsid w:val="195C780F"/>
    <w:rsid w:val="195D1697"/>
    <w:rsid w:val="19609B5C"/>
    <w:rsid w:val="196B0C28"/>
    <w:rsid w:val="1972F2BC"/>
    <w:rsid w:val="1977CE03"/>
    <w:rsid w:val="1979CAF1"/>
    <w:rsid w:val="197EB0B6"/>
    <w:rsid w:val="19806BFA"/>
    <w:rsid w:val="198940D7"/>
    <w:rsid w:val="19897E27"/>
    <w:rsid w:val="198C0481"/>
    <w:rsid w:val="1991013C"/>
    <w:rsid w:val="199F6C98"/>
    <w:rsid w:val="199F7C9F"/>
    <w:rsid w:val="19A5802B"/>
    <w:rsid w:val="19A96161"/>
    <w:rsid w:val="19AC4634"/>
    <w:rsid w:val="19AD1479"/>
    <w:rsid w:val="19ADEF10"/>
    <w:rsid w:val="19B6E36C"/>
    <w:rsid w:val="19B99955"/>
    <w:rsid w:val="19CD3B4E"/>
    <w:rsid w:val="19D3808E"/>
    <w:rsid w:val="19D90955"/>
    <w:rsid w:val="19E1828B"/>
    <w:rsid w:val="19EA0BA0"/>
    <w:rsid w:val="1A09EEF4"/>
    <w:rsid w:val="1A199A0B"/>
    <w:rsid w:val="1A1B8384"/>
    <w:rsid w:val="1A23D8BC"/>
    <w:rsid w:val="1A23F080"/>
    <w:rsid w:val="1A241293"/>
    <w:rsid w:val="1A26393D"/>
    <w:rsid w:val="1A279F45"/>
    <w:rsid w:val="1A29ACD0"/>
    <w:rsid w:val="1A477827"/>
    <w:rsid w:val="1A4AFCDC"/>
    <w:rsid w:val="1A5198D9"/>
    <w:rsid w:val="1A6F509C"/>
    <w:rsid w:val="1A714C27"/>
    <w:rsid w:val="1A7734C9"/>
    <w:rsid w:val="1A7FF796"/>
    <w:rsid w:val="1A86C9F9"/>
    <w:rsid w:val="1A8ADA08"/>
    <w:rsid w:val="1A923584"/>
    <w:rsid w:val="1A936B1F"/>
    <w:rsid w:val="1A95D11D"/>
    <w:rsid w:val="1A9633EA"/>
    <w:rsid w:val="1AA29CAB"/>
    <w:rsid w:val="1AB4FB1D"/>
    <w:rsid w:val="1AB6810F"/>
    <w:rsid w:val="1ABD64F6"/>
    <w:rsid w:val="1AC4026C"/>
    <w:rsid w:val="1AC5AECB"/>
    <w:rsid w:val="1AD31994"/>
    <w:rsid w:val="1AE3C5A8"/>
    <w:rsid w:val="1AF67764"/>
    <w:rsid w:val="1AF7B0F8"/>
    <w:rsid w:val="1AFFD9FC"/>
    <w:rsid w:val="1B048308"/>
    <w:rsid w:val="1B0BEB5B"/>
    <w:rsid w:val="1B22149C"/>
    <w:rsid w:val="1B2CC01A"/>
    <w:rsid w:val="1B2D5DFC"/>
    <w:rsid w:val="1B2EF157"/>
    <w:rsid w:val="1B364594"/>
    <w:rsid w:val="1B41335E"/>
    <w:rsid w:val="1B44F756"/>
    <w:rsid w:val="1B5A2368"/>
    <w:rsid w:val="1B65AA55"/>
    <w:rsid w:val="1B6D1C0E"/>
    <w:rsid w:val="1B800502"/>
    <w:rsid w:val="1B8790FF"/>
    <w:rsid w:val="1B898D0F"/>
    <w:rsid w:val="1B8FAF9B"/>
    <w:rsid w:val="1B915AD4"/>
    <w:rsid w:val="1B978C62"/>
    <w:rsid w:val="1B9D2FFC"/>
    <w:rsid w:val="1BA191A2"/>
    <w:rsid w:val="1BAB2114"/>
    <w:rsid w:val="1BAFF609"/>
    <w:rsid w:val="1BB728CA"/>
    <w:rsid w:val="1BBFC480"/>
    <w:rsid w:val="1BCA4564"/>
    <w:rsid w:val="1BD3AA6B"/>
    <w:rsid w:val="1BDF1F6D"/>
    <w:rsid w:val="1BE74D64"/>
    <w:rsid w:val="1BEC3EF7"/>
    <w:rsid w:val="1BECACF0"/>
    <w:rsid w:val="1C06313A"/>
    <w:rsid w:val="1C0A8992"/>
    <w:rsid w:val="1C11038E"/>
    <w:rsid w:val="1C1441B6"/>
    <w:rsid w:val="1C17A00F"/>
    <w:rsid w:val="1C1E2519"/>
    <w:rsid w:val="1C1EC878"/>
    <w:rsid w:val="1C2828F9"/>
    <w:rsid w:val="1C2A2BEB"/>
    <w:rsid w:val="1C2BA57D"/>
    <w:rsid w:val="1C2DA043"/>
    <w:rsid w:val="1C31F0EA"/>
    <w:rsid w:val="1C3F3529"/>
    <w:rsid w:val="1C402911"/>
    <w:rsid w:val="1C40D554"/>
    <w:rsid w:val="1C559B2F"/>
    <w:rsid w:val="1C59E3F7"/>
    <w:rsid w:val="1C5E9468"/>
    <w:rsid w:val="1C644F28"/>
    <w:rsid w:val="1C67E598"/>
    <w:rsid w:val="1C732EAA"/>
    <w:rsid w:val="1C7B1DC4"/>
    <w:rsid w:val="1C8A7FC4"/>
    <w:rsid w:val="1C9F0436"/>
    <w:rsid w:val="1CA1D338"/>
    <w:rsid w:val="1CA5B7FF"/>
    <w:rsid w:val="1CA9853B"/>
    <w:rsid w:val="1CAE73DB"/>
    <w:rsid w:val="1CB84678"/>
    <w:rsid w:val="1CBDD7CF"/>
    <w:rsid w:val="1CD2F945"/>
    <w:rsid w:val="1CD42904"/>
    <w:rsid w:val="1CD9B2BB"/>
    <w:rsid w:val="1CEFB7E8"/>
    <w:rsid w:val="1CF13B97"/>
    <w:rsid w:val="1CF4B71E"/>
    <w:rsid w:val="1CF5C860"/>
    <w:rsid w:val="1CF720BB"/>
    <w:rsid w:val="1CFD2333"/>
    <w:rsid w:val="1D007D9C"/>
    <w:rsid w:val="1D0D0658"/>
    <w:rsid w:val="1D11C340"/>
    <w:rsid w:val="1D164E74"/>
    <w:rsid w:val="1D1738DE"/>
    <w:rsid w:val="1D178C5C"/>
    <w:rsid w:val="1D1C9315"/>
    <w:rsid w:val="1D281FE3"/>
    <w:rsid w:val="1D2AB988"/>
    <w:rsid w:val="1D33EC04"/>
    <w:rsid w:val="1D418FB6"/>
    <w:rsid w:val="1D51025F"/>
    <w:rsid w:val="1D5273C1"/>
    <w:rsid w:val="1D53A0B6"/>
    <w:rsid w:val="1D541071"/>
    <w:rsid w:val="1D590928"/>
    <w:rsid w:val="1D64B2F1"/>
    <w:rsid w:val="1D6C70CA"/>
    <w:rsid w:val="1D6D2160"/>
    <w:rsid w:val="1D788B6F"/>
    <w:rsid w:val="1D7B25EC"/>
    <w:rsid w:val="1D8175AB"/>
    <w:rsid w:val="1D8E4E3A"/>
    <w:rsid w:val="1D956A6C"/>
    <w:rsid w:val="1DA7838D"/>
    <w:rsid w:val="1DB26771"/>
    <w:rsid w:val="1DB2E0A7"/>
    <w:rsid w:val="1DB397DE"/>
    <w:rsid w:val="1DCA7278"/>
    <w:rsid w:val="1DD32596"/>
    <w:rsid w:val="1DDF0061"/>
    <w:rsid w:val="1DE6F9B7"/>
    <w:rsid w:val="1DE825C6"/>
    <w:rsid w:val="1DECDBC6"/>
    <w:rsid w:val="1DF3509A"/>
    <w:rsid w:val="1E02C18E"/>
    <w:rsid w:val="1E09B9C7"/>
    <w:rsid w:val="1E151414"/>
    <w:rsid w:val="1E27B6B8"/>
    <w:rsid w:val="1E2D95D1"/>
    <w:rsid w:val="1E2FBF10"/>
    <w:rsid w:val="1E31A8DC"/>
    <w:rsid w:val="1E3E827A"/>
    <w:rsid w:val="1E477DF8"/>
    <w:rsid w:val="1E5DD2E6"/>
    <w:rsid w:val="1E62C60C"/>
    <w:rsid w:val="1E651CB0"/>
    <w:rsid w:val="1E678E88"/>
    <w:rsid w:val="1E7BE30B"/>
    <w:rsid w:val="1E7D6424"/>
    <w:rsid w:val="1E7E1BF5"/>
    <w:rsid w:val="1E7F048D"/>
    <w:rsid w:val="1E8435A6"/>
    <w:rsid w:val="1E859D5E"/>
    <w:rsid w:val="1E884E1A"/>
    <w:rsid w:val="1E8E209E"/>
    <w:rsid w:val="1E960B9D"/>
    <w:rsid w:val="1E97E3F5"/>
    <w:rsid w:val="1E9FA065"/>
    <w:rsid w:val="1EA2AE2F"/>
    <w:rsid w:val="1EADDAC6"/>
    <w:rsid w:val="1EAE3F3A"/>
    <w:rsid w:val="1EBF6328"/>
    <w:rsid w:val="1EC0AD29"/>
    <w:rsid w:val="1EC21745"/>
    <w:rsid w:val="1EC7CEDF"/>
    <w:rsid w:val="1ED62E4F"/>
    <w:rsid w:val="1ED7C1A5"/>
    <w:rsid w:val="1EDF9987"/>
    <w:rsid w:val="1EE08203"/>
    <w:rsid w:val="1EE8F3A4"/>
    <w:rsid w:val="1EED4AD6"/>
    <w:rsid w:val="1EF27E03"/>
    <w:rsid w:val="1EF5357B"/>
    <w:rsid w:val="1EF832BE"/>
    <w:rsid w:val="1EFD0797"/>
    <w:rsid w:val="1F080322"/>
    <w:rsid w:val="1F0C9651"/>
    <w:rsid w:val="1F104C4F"/>
    <w:rsid w:val="1F1552BE"/>
    <w:rsid w:val="1F264057"/>
    <w:rsid w:val="1F36DF3A"/>
    <w:rsid w:val="1F3BBC6F"/>
    <w:rsid w:val="1F509C50"/>
    <w:rsid w:val="1F5F6596"/>
    <w:rsid w:val="1F61BA5C"/>
    <w:rsid w:val="1F61BB3E"/>
    <w:rsid w:val="1F65ABD3"/>
    <w:rsid w:val="1F6F953D"/>
    <w:rsid w:val="1F7128C5"/>
    <w:rsid w:val="1F7F449E"/>
    <w:rsid w:val="1F81C5F9"/>
    <w:rsid w:val="1F833867"/>
    <w:rsid w:val="1F87EEBE"/>
    <w:rsid w:val="1F8A4938"/>
    <w:rsid w:val="1F8E6845"/>
    <w:rsid w:val="1F8E7F07"/>
    <w:rsid w:val="1F9F65C1"/>
    <w:rsid w:val="1F9FBBF1"/>
    <w:rsid w:val="1FA2966A"/>
    <w:rsid w:val="1FA57AA7"/>
    <w:rsid w:val="1FAB0B5C"/>
    <w:rsid w:val="1FB03951"/>
    <w:rsid w:val="1FB80FBC"/>
    <w:rsid w:val="1FBEFCD8"/>
    <w:rsid w:val="1FBFC732"/>
    <w:rsid w:val="1FC58BF4"/>
    <w:rsid w:val="1FCBF2C9"/>
    <w:rsid w:val="1FD00F80"/>
    <w:rsid w:val="1FD1A136"/>
    <w:rsid w:val="1FD6B83C"/>
    <w:rsid w:val="1FD8C944"/>
    <w:rsid w:val="1FDAAF53"/>
    <w:rsid w:val="1FDB366D"/>
    <w:rsid w:val="1FDFCAEA"/>
    <w:rsid w:val="1FE3AF0D"/>
    <w:rsid w:val="1FE7C301"/>
    <w:rsid w:val="1FE87E88"/>
    <w:rsid w:val="1FF49F7A"/>
    <w:rsid w:val="1FF59C05"/>
    <w:rsid w:val="20012DA5"/>
    <w:rsid w:val="2004896C"/>
    <w:rsid w:val="2009DA1B"/>
    <w:rsid w:val="200BC9C6"/>
    <w:rsid w:val="2010F066"/>
    <w:rsid w:val="201108FF"/>
    <w:rsid w:val="20269DAD"/>
    <w:rsid w:val="202BB5B2"/>
    <w:rsid w:val="202F3F86"/>
    <w:rsid w:val="203BF750"/>
    <w:rsid w:val="2040A2D2"/>
    <w:rsid w:val="204689E1"/>
    <w:rsid w:val="20526469"/>
    <w:rsid w:val="205C0065"/>
    <w:rsid w:val="205EA9F9"/>
    <w:rsid w:val="205F8FBD"/>
    <w:rsid w:val="20691644"/>
    <w:rsid w:val="207499F9"/>
    <w:rsid w:val="207DB86C"/>
    <w:rsid w:val="207E443D"/>
    <w:rsid w:val="2084ECA8"/>
    <w:rsid w:val="208E0875"/>
    <w:rsid w:val="208FCAC8"/>
    <w:rsid w:val="209703D4"/>
    <w:rsid w:val="20A3E281"/>
    <w:rsid w:val="20B14B20"/>
    <w:rsid w:val="20B5F576"/>
    <w:rsid w:val="20BAFEC4"/>
    <w:rsid w:val="20BBF69D"/>
    <w:rsid w:val="20C5C156"/>
    <w:rsid w:val="20C7AE4F"/>
    <w:rsid w:val="20D7F446"/>
    <w:rsid w:val="20D86B9E"/>
    <w:rsid w:val="20D8FF87"/>
    <w:rsid w:val="20DA30AE"/>
    <w:rsid w:val="20DDFADA"/>
    <w:rsid w:val="20F17170"/>
    <w:rsid w:val="20F2C4DA"/>
    <w:rsid w:val="20F51801"/>
    <w:rsid w:val="20F8A8A1"/>
    <w:rsid w:val="20F8B435"/>
    <w:rsid w:val="20FB5516"/>
    <w:rsid w:val="20FCF8C1"/>
    <w:rsid w:val="2112399A"/>
    <w:rsid w:val="21179564"/>
    <w:rsid w:val="211AC700"/>
    <w:rsid w:val="211C0740"/>
    <w:rsid w:val="21284AE4"/>
    <w:rsid w:val="21291865"/>
    <w:rsid w:val="2129B5D8"/>
    <w:rsid w:val="212B2F6A"/>
    <w:rsid w:val="2132EC5B"/>
    <w:rsid w:val="21357F13"/>
    <w:rsid w:val="21449792"/>
    <w:rsid w:val="214B8AA7"/>
    <w:rsid w:val="21503AE1"/>
    <w:rsid w:val="2151D3C0"/>
    <w:rsid w:val="21542E40"/>
    <w:rsid w:val="216327F0"/>
    <w:rsid w:val="21642CBD"/>
    <w:rsid w:val="2166C85A"/>
    <w:rsid w:val="216A831D"/>
    <w:rsid w:val="216DAC77"/>
    <w:rsid w:val="21768813"/>
    <w:rsid w:val="217E5471"/>
    <w:rsid w:val="21801B8C"/>
    <w:rsid w:val="2183FC52"/>
    <w:rsid w:val="218F2AA1"/>
    <w:rsid w:val="2192C005"/>
    <w:rsid w:val="2194F395"/>
    <w:rsid w:val="2196B95F"/>
    <w:rsid w:val="21984ECB"/>
    <w:rsid w:val="219E5E11"/>
    <w:rsid w:val="219F33B0"/>
    <w:rsid w:val="21A79A27"/>
    <w:rsid w:val="21A852C5"/>
    <w:rsid w:val="21A894E5"/>
    <w:rsid w:val="21AA85C1"/>
    <w:rsid w:val="21B3AC4F"/>
    <w:rsid w:val="21B6493B"/>
    <w:rsid w:val="21BBF369"/>
    <w:rsid w:val="21C04012"/>
    <w:rsid w:val="21CB62AC"/>
    <w:rsid w:val="21D08704"/>
    <w:rsid w:val="21D31716"/>
    <w:rsid w:val="21D6B630"/>
    <w:rsid w:val="21DF1193"/>
    <w:rsid w:val="21E183CD"/>
    <w:rsid w:val="21F65A1B"/>
    <w:rsid w:val="21F7440A"/>
    <w:rsid w:val="21FBC58F"/>
    <w:rsid w:val="2201BF39"/>
    <w:rsid w:val="221500D9"/>
    <w:rsid w:val="221822C5"/>
    <w:rsid w:val="2221E8D5"/>
    <w:rsid w:val="22298A08"/>
    <w:rsid w:val="222B6BA8"/>
    <w:rsid w:val="2235A28F"/>
    <w:rsid w:val="22387A80"/>
    <w:rsid w:val="22470F66"/>
    <w:rsid w:val="224CED3C"/>
    <w:rsid w:val="224F75EA"/>
    <w:rsid w:val="2253D64E"/>
    <w:rsid w:val="225E03DB"/>
    <w:rsid w:val="225E11F6"/>
    <w:rsid w:val="2261B8D9"/>
    <w:rsid w:val="2262C640"/>
    <w:rsid w:val="2262FBCB"/>
    <w:rsid w:val="2267A96E"/>
    <w:rsid w:val="22812666"/>
    <w:rsid w:val="2284392A"/>
    <w:rsid w:val="22851B2B"/>
    <w:rsid w:val="2288C78F"/>
    <w:rsid w:val="228E0960"/>
    <w:rsid w:val="2290EB12"/>
    <w:rsid w:val="2295D0DF"/>
    <w:rsid w:val="2297DD72"/>
    <w:rsid w:val="229E4170"/>
    <w:rsid w:val="22A094B9"/>
    <w:rsid w:val="22A658D0"/>
    <w:rsid w:val="22AA70B0"/>
    <w:rsid w:val="22AF6A95"/>
    <w:rsid w:val="22B63515"/>
    <w:rsid w:val="22BAA087"/>
    <w:rsid w:val="22C02EDD"/>
    <w:rsid w:val="22CDA004"/>
    <w:rsid w:val="22D3962A"/>
    <w:rsid w:val="22D472E0"/>
    <w:rsid w:val="22D70683"/>
    <w:rsid w:val="22E586A0"/>
    <w:rsid w:val="22EFE911"/>
    <w:rsid w:val="22F5FDAB"/>
    <w:rsid w:val="230F638D"/>
    <w:rsid w:val="23136444"/>
    <w:rsid w:val="231B411A"/>
    <w:rsid w:val="231B853D"/>
    <w:rsid w:val="2321B565"/>
    <w:rsid w:val="2322603D"/>
    <w:rsid w:val="232919C8"/>
    <w:rsid w:val="232C3BA7"/>
    <w:rsid w:val="232D2681"/>
    <w:rsid w:val="23350231"/>
    <w:rsid w:val="2336176A"/>
    <w:rsid w:val="234B80DD"/>
    <w:rsid w:val="234BCD43"/>
    <w:rsid w:val="234E7FF4"/>
    <w:rsid w:val="23518D18"/>
    <w:rsid w:val="235AFA96"/>
    <w:rsid w:val="235B0BA2"/>
    <w:rsid w:val="23636B64"/>
    <w:rsid w:val="23637BB1"/>
    <w:rsid w:val="236FDF67"/>
    <w:rsid w:val="237353A4"/>
    <w:rsid w:val="23841E2D"/>
    <w:rsid w:val="238A052B"/>
    <w:rsid w:val="238BD499"/>
    <w:rsid w:val="23938127"/>
    <w:rsid w:val="23955517"/>
    <w:rsid w:val="2399F832"/>
    <w:rsid w:val="23A36485"/>
    <w:rsid w:val="23B32E5E"/>
    <w:rsid w:val="23B56490"/>
    <w:rsid w:val="23BA6189"/>
    <w:rsid w:val="23BBC1BE"/>
    <w:rsid w:val="23CAA4E5"/>
    <w:rsid w:val="23CC677B"/>
    <w:rsid w:val="23CE75EB"/>
    <w:rsid w:val="23D00FAF"/>
    <w:rsid w:val="23D623A1"/>
    <w:rsid w:val="23D73802"/>
    <w:rsid w:val="23E06D28"/>
    <w:rsid w:val="23E278E0"/>
    <w:rsid w:val="23E2C2B7"/>
    <w:rsid w:val="23E44D1E"/>
    <w:rsid w:val="23E7D9A4"/>
    <w:rsid w:val="23E97A34"/>
    <w:rsid w:val="23EE2E20"/>
    <w:rsid w:val="23F2E3D0"/>
    <w:rsid w:val="240011F5"/>
    <w:rsid w:val="2402825E"/>
    <w:rsid w:val="2407CA35"/>
    <w:rsid w:val="240D0D54"/>
    <w:rsid w:val="2411E229"/>
    <w:rsid w:val="241C0EC0"/>
    <w:rsid w:val="241C1573"/>
    <w:rsid w:val="241CF868"/>
    <w:rsid w:val="2421A011"/>
    <w:rsid w:val="2426A9BA"/>
    <w:rsid w:val="242D1A22"/>
    <w:rsid w:val="242D71AC"/>
    <w:rsid w:val="2430257B"/>
    <w:rsid w:val="243092CC"/>
    <w:rsid w:val="243197CE"/>
    <w:rsid w:val="2434389A"/>
    <w:rsid w:val="2436E245"/>
    <w:rsid w:val="24387630"/>
    <w:rsid w:val="2443B907"/>
    <w:rsid w:val="244B21D0"/>
    <w:rsid w:val="2456C953"/>
    <w:rsid w:val="245C55F0"/>
    <w:rsid w:val="245E86FB"/>
    <w:rsid w:val="2465AF43"/>
    <w:rsid w:val="2466DD6B"/>
    <w:rsid w:val="24737574"/>
    <w:rsid w:val="2478D39C"/>
    <w:rsid w:val="24813CFC"/>
    <w:rsid w:val="2493C584"/>
    <w:rsid w:val="24969349"/>
    <w:rsid w:val="249CBA2E"/>
    <w:rsid w:val="24A452C9"/>
    <w:rsid w:val="24B1E709"/>
    <w:rsid w:val="24BC8BC5"/>
    <w:rsid w:val="24C933F0"/>
    <w:rsid w:val="24CA62CB"/>
    <w:rsid w:val="24CA9D91"/>
    <w:rsid w:val="24CD1955"/>
    <w:rsid w:val="24D2E63C"/>
    <w:rsid w:val="24DB2558"/>
    <w:rsid w:val="24DBD827"/>
    <w:rsid w:val="24DDAFBE"/>
    <w:rsid w:val="24DF3AE9"/>
    <w:rsid w:val="24E0691B"/>
    <w:rsid w:val="24E1F1F3"/>
    <w:rsid w:val="24EAC1EE"/>
    <w:rsid w:val="24EF9637"/>
    <w:rsid w:val="24F30FF9"/>
    <w:rsid w:val="24F3D194"/>
    <w:rsid w:val="25007A63"/>
    <w:rsid w:val="2503A06A"/>
    <w:rsid w:val="250AE0E3"/>
    <w:rsid w:val="2513A121"/>
    <w:rsid w:val="251E0330"/>
    <w:rsid w:val="2525D58C"/>
    <w:rsid w:val="25271FB0"/>
    <w:rsid w:val="2528C0B0"/>
    <w:rsid w:val="252E0B1E"/>
    <w:rsid w:val="25300896"/>
    <w:rsid w:val="2536EBB0"/>
    <w:rsid w:val="253766C2"/>
    <w:rsid w:val="2538C883"/>
    <w:rsid w:val="253D9C40"/>
    <w:rsid w:val="253EFDE9"/>
    <w:rsid w:val="254259D4"/>
    <w:rsid w:val="254555FC"/>
    <w:rsid w:val="255021C9"/>
    <w:rsid w:val="25554487"/>
    <w:rsid w:val="2566ABB9"/>
    <w:rsid w:val="256A5300"/>
    <w:rsid w:val="257270E7"/>
    <w:rsid w:val="25881FDC"/>
    <w:rsid w:val="258A7EAA"/>
    <w:rsid w:val="258CD6BB"/>
    <w:rsid w:val="2593BF88"/>
    <w:rsid w:val="25971ADE"/>
    <w:rsid w:val="259BE256"/>
    <w:rsid w:val="25A069DA"/>
    <w:rsid w:val="25B8FB6A"/>
    <w:rsid w:val="25BFCDBF"/>
    <w:rsid w:val="25C7183A"/>
    <w:rsid w:val="25CC2581"/>
    <w:rsid w:val="25CF4BA3"/>
    <w:rsid w:val="25D442C2"/>
    <w:rsid w:val="25D4B2B7"/>
    <w:rsid w:val="25D9434C"/>
    <w:rsid w:val="25E085F6"/>
    <w:rsid w:val="25E8450C"/>
    <w:rsid w:val="25EE9C44"/>
    <w:rsid w:val="25F1EC53"/>
    <w:rsid w:val="25FBC2D0"/>
    <w:rsid w:val="26006608"/>
    <w:rsid w:val="26028832"/>
    <w:rsid w:val="260313A2"/>
    <w:rsid w:val="260ADA39"/>
    <w:rsid w:val="2610A17F"/>
    <w:rsid w:val="2612B578"/>
    <w:rsid w:val="26176651"/>
    <w:rsid w:val="261B21D2"/>
    <w:rsid w:val="261D2762"/>
    <w:rsid w:val="26211075"/>
    <w:rsid w:val="26364FBF"/>
    <w:rsid w:val="2638C0C9"/>
    <w:rsid w:val="263A8CE5"/>
    <w:rsid w:val="263F7F4D"/>
    <w:rsid w:val="264082C9"/>
    <w:rsid w:val="26444A28"/>
    <w:rsid w:val="26463A78"/>
    <w:rsid w:val="264727AC"/>
    <w:rsid w:val="264B7FEA"/>
    <w:rsid w:val="265538E6"/>
    <w:rsid w:val="2655F4F0"/>
    <w:rsid w:val="265B7A35"/>
    <w:rsid w:val="265E8C2F"/>
    <w:rsid w:val="2661B888"/>
    <w:rsid w:val="266B5103"/>
    <w:rsid w:val="26706CB7"/>
    <w:rsid w:val="2675A13F"/>
    <w:rsid w:val="267AF9D8"/>
    <w:rsid w:val="26804AB0"/>
    <w:rsid w:val="26833D4E"/>
    <w:rsid w:val="268D047C"/>
    <w:rsid w:val="269E2E02"/>
    <w:rsid w:val="26AA801D"/>
    <w:rsid w:val="26B3091E"/>
    <w:rsid w:val="26BC0655"/>
    <w:rsid w:val="26C0B076"/>
    <w:rsid w:val="26C1738E"/>
    <w:rsid w:val="26C3EE87"/>
    <w:rsid w:val="26C53370"/>
    <w:rsid w:val="26C71743"/>
    <w:rsid w:val="26CAA221"/>
    <w:rsid w:val="26D19A33"/>
    <w:rsid w:val="26D226F4"/>
    <w:rsid w:val="26D3F853"/>
    <w:rsid w:val="26D9F670"/>
    <w:rsid w:val="26F3D3CA"/>
    <w:rsid w:val="26F41633"/>
    <w:rsid w:val="26F463BD"/>
    <w:rsid w:val="2707FF80"/>
    <w:rsid w:val="271F4881"/>
    <w:rsid w:val="2728C287"/>
    <w:rsid w:val="272C6283"/>
    <w:rsid w:val="272C7A5E"/>
    <w:rsid w:val="272E75B8"/>
    <w:rsid w:val="272EA001"/>
    <w:rsid w:val="27316970"/>
    <w:rsid w:val="27328ACA"/>
    <w:rsid w:val="2732A91A"/>
    <w:rsid w:val="273ECCAC"/>
    <w:rsid w:val="27406670"/>
    <w:rsid w:val="2746B384"/>
    <w:rsid w:val="27522638"/>
    <w:rsid w:val="275FDED9"/>
    <w:rsid w:val="2761989D"/>
    <w:rsid w:val="2766A3D4"/>
    <w:rsid w:val="2772AB88"/>
    <w:rsid w:val="277B7AB6"/>
    <w:rsid w:val="277EDA6A"/>
    <w:rsid w:val="278743A3"/>
    <w:rsid w:val="279400C8"/>
    <w:rsid w:val="2796B998"/>
    <w:rsid w:val="27A93140"/>
    <w:rsid w:val="27AFB4E2"/>
    <w:rsid w:val="27C295EB"/>
    <w:rsid w:val="27C35A34"/>
    <w:rsid w:val="27C45C75"/>
    <w:rsid w:val="27D26642"/>
    <w:rsid w:val="27D3F22F"/>
    <w:rsid w:val="27D5E456"/>
    <w:rsid w:val="27E79C0D"/>
    <w:rsid w:val="27EAB9E8"/>
    <w:rsid w:val="27F4615F"/>
    <w:rsid w:val="281102A6"/>
    <w:rsid w:val="28143273"/>
    <w:rsid w:val="281E1AB0"/>
    <w:rsid w:val="281EE097"/>
    <w:rsid w:val="28202162"/>
    <w:rsid w:val="282028BB"/>
    <w:rsid w:val="2823EBDB"/>
    <w:rsid w:val="282678D9"/>
    <w:rsid w:val="28337DA5"/>
    <w:rsid w:val="2836515F"/>
    <w:rsid w:val="283BD4A8"/>
    <w:rsid w:val="283E7E14"/>
    <w:rsid w:val="2846AE6E"/>
    <w:rsid w:val="284917D7"/>
    <w:rsid w:val="284F2675"/>
    <w:rsid w:val="28559C1C"/>
    <w:rsid w:val="285688C9"/>
    <w:rsid w:val="285AB491"/>
    <w:rsid w:val="28629CE0"/>
    <w:rsid w:val="28683CC8"/>
    <w:rsid w:val="286A4445"/>
    <w:rsid w:val="286BA609"/>
    <w:rsid w:val="286E99FD"/>
    <w:rsid w:val="28719694"/>
    <w:rsid w:val="28770B29"/>
    <w:rsid w:val="2879FA96"/>
    <w:rsid w:val="28855FD5"/>
    <w:rsid w:val="28876449"/>
    <w:rsid w:val="288C49B6"/>
    <w:rsid w:val="28922293"/>
    <w:rsid w:val="289707AC"/>
    <w:rsid w:val="289FC9F7"/>
    <w:rsid w:val="28A87037"/>
    <w:rsid w:val="28C03A99"/>
    <w:rsid w:val="28C179C5"/>
    <w:rsid w:val="28C602F7"/>
    <w:rsid w:val="28CDBA62"/>
    <w:rsid w:val="28D207C4"/>
    <w:rsid w:val="28D2D3E4"/>
    <w:rsid w:val="28D45437"/>
    <w:rsid w:val="28DCE50B"/>
    <w:rsid w:val="28E3062B"/>
    <w:rsid w:val="28E827B9"/>
    <w:rsid w:val="28EF0648"/>
    <w:rsid w:val="28F0D4B7"/>
    <w:rsid w:val="28F2AE8F"/>
    <w:rsid w:val="28FAEF8B"/>
    <w:rsid w:val="2900A2C5"/>
    <w:rsid w:val="2908AEF3"/>
    <w:rsid w:val="2909D191"/>
    <w:rsid w:val="290C709A"/>
    <w:rsid w:val="2911FF56"/>
    <w:rsid w:val="29150CF0"/>
    <w:rsid w:val="2915FE4B"/>
    <w:rsid w:val="29181AFC"/>
    <w:rsid w:val="291E8012"/>
    <w:rsid w:val="29279713"/>
    <w:rsid w:val="292A7334"/>
    <w:rsid w:val="2931886A"/>
    <w:rsid w:val="29385024"/>
    <w:rsid w:val="2945CFA6"/>
    <w:rsid w:val="29478132"/>
    <w:rsid w:val="2949FC29"/>
    <w:rsid w:val="295EE167"/>
    <w:rsid w:val="296C212D"/>
    <w:rsid w:val="29776856"/>
    <w:rsid w:val="297F282F"/>
    <w:rsid w:val="297FDF3C"/>
    <w:rsid w:val="29856DCA"/>
    <w:rsid w:val="298AC901"/>
    <w:rsid w:val="298D6AFB"/>
    <w:rsid w:val="298E9155"/>
    <w:rsid w:val="29AA15D1"/>
    <w:rsid w:val="29B28A75"/>
    <w:rsid w:val="29BFB3D2"/>
    <w:rsid w:val="29C5B342"/>
    <w:rsid w:val="29C84648"/>
    <w:rsid w:val="29C9F131"/>
    <w:rsid w:val="29CE98AC"/>
    <w:rsid w:val="29D22F3E"/>
    <w:rsid w:val="29D2BD35"/>
    <w:rsid w:val="29D6A678"/>
    <w:rsid w:val="29D9D96F"/>
    <w:rsid w:val="29E47959"/>
    <w:rsid w:val="29EA3F1E"/>
    <w:rsid w:val="29EAF6D6"/>
    <w:rsid w:val="2A0352C4"/>
    <w:rsid w:val="2A0E3CEF"/>
    <w:rsid w:val="2A0EEFC1"/>
    <w:rsid w:val="2A138AB5"/>
    <w:rsid w:val="2A14978D"/>
    <w:rsid w:val="2A20F7ED"/>
    <w:rsid w:val="2A2334AA"/>
    <w:rsid w:val="2A244011"/>
    <w:rsid w:val="2A256020"/>
    <w:rsid w:val="2A38FF0D"/>
    <w:rsid w:val="2A393B1B"/>
    <w:rsid w:val="2A44190B"/>
    <w:rsid w:val="2A4A2778"/>
    <w:rsid w:val="2A4B43B9"/>
    <w:rsid w:val="2A4F54E4"/>
    <w:rsid w:val="2A50D12E"/>
    <w:rsid w:val="2A51A370"/>
    <w:rsid w:val="2A56C96C"/>
    <w:rsid w:val="2A5F2564"/>
    <w:rsid w:val="2A65929A"/>
    <w:rsid w:val="2A6CF463"/>
    <w:rsid w:val="2A71D455"/>
    <w:rsid w:val="2A76F9C6"/>
    <w:rsid w:val="2A82CE46"/>
    <w:rsid w:val="2A8C2669"/>
    <w:rsid w:val="2A8DAE09"/>
    <w:rsid w:val="2A8DD6FF"/>
    <w:rsid w:val="2A8E5A63"/>
    <w:rsid w:val="2A924E91"/>
    <w:rsid w:val="2A99F127"/>
    <w:rsid w:val="2A9B7AE4"/>
    <w:rsid w:val="2A9C7326"/>
    <w:rsid w:val="2AA6659E"/>
    <w:rsid w:val="2AA71FD8"/>
    <w:rsid w:val="2AA8A09F"/>
    <w:rsid w:val="2AA9E152"/>
    <w:rsid w:val="2ABE4482"/>
    <w:rsid w:val="2AE02BD1"/>
    <w:rsid w:val="2AE80F68"/>
    <w:rsid w:val="2AF39C51"/>
    <w:rsid w:val="2AF45D23"/>
    <w:rsid w:val="2AFAC5F9"/>
    <w:rsid w:val="2B0CBA1A"/>
    <w:rsid w:val="2B0D2953"/>
    <w:rsid w:val="2B11ED0D"/>
    <w:rsid w:val="2B1655F1"/>
    <w:rsid w:val="2B1D4E14"/>
    <w:rsid w:val="2B23693A"/>
    <w:rsid w:val="2B2E4F3A"/>
    <w:rsid w:val="2B404F9D"/>
    <w:rsid w:val="2B46EDA5"/>
    <w:rsid w:val="2B4B728A"/>
    <w:rsid w:val="2B4C0B44"/>
    <w:rsid w:val="2B66B13E"/>
    <w:rsid w:val="2B6E43BA"/>
    <w:rsid w:val="2B7F32B6"/>
    <w:rsid w:val="2B81967C"/>
    <w:rsid w:val="2B8FBD55"/>
    <w:rsid w:val="2B91D702"/>
    <w:rsid w:val="2B94CD03"/>
    <w:rsid w:val="2B96A362"/>
    <w:rsid w:val="2BA5B628"/>
    <w:rsid w:val="2BAACE77"/>
    <w:rsid w:val="2BB4B26B"/>
    <w:rsid w:val="2BB990E8"/>
    <w:rsid w:val="2BDA2B32"/>
    <w:rsid w:val="2BE49A1D"/>
    <w:rsid w:val="2BEB4903"/>
    <w:rsid w:val="2BF7CA8A"/>
    <w:rsid w:val="2BFFB773"/>
    <w:rsid w:val="2C06C686"/>
    <w:rsid w:val="2C0C931A"/>
    <w:rsid w:val="2C147A23"/>
    <w:rsid w:val="2C1A24A7"/>
    <w:rsid w:val="2C1F5D6B"/>
    <w:rsid w:val="2C21A2C2"/>
    <w:rsid w:val="2C237581"/>
    <w:rsid w:val="2C2490D3"/>
    <w:rsid w:val="2C24E91E"/>
    <w:rsid w:val="2C288E42"/>
    <w:rsid w:val="2C3144EA"/>
    <w:rsid w:val="2C3FD9B0"/>
    <w:rsid w:val="2C404FB5"/>
    <w:rsid w:val="2C44938F"/>
    <w:rsid w:val="2C5853F2"/>
    <w:rsid w:val="2C5B6522"/>
    <w:rsid w:val="2C5D6464"/>
    <w:rsid w:val="2C640A25"/>
    <w:rsid w:val="2C66A1D5"/>
    <w:rsid w:val="2C6D7480"/>
    <w:rsid w:val="2C751B1A"/>
    <w:rsid w:val="2C7889DB"/>
    <w:rsid w:val="2C85A2B8"/>
    <w:rsid w:val="2C85A97B"/>
    <w:rsid w:val="2C945CC5"/>
    <w:rsid w:val="2C9DCF90"/>
    <w:rsid w:val="2C9EAB03"/>
    <w:rsid w:val="2CBB6AB8"/>
    <w:rsid w:val="2CBD1C7B"/>
    <w:rsid w:val="2CD2161E"/>
    <w:rsid w:val="2CD56BD0"/>
    <w:rsid w:val="2CD83668"/>
    <w:rsid w:val="2CDA7885"/>
    <w:rsid w:val="2CE38049"/>
    <w:rsid w:val="2CE6497B"/>
    <w:rsid w:val="2CE65C2F"/>
    <w:rsid w:val="2CE8B182"/>
    <w:rsid w:val="2CE9EA48"/>
    <w:rsid w:val="2CEAC380"/>
    <w:rsid w:val="2CEE71F0"/>
    <w:rsid w:val="2CF10DB3"/>
    <w:rsid w:val="2CF6303C"/>
    <w:rsid w:val="2CF7AFF0"/>
    <w:rsid w:val="2CFE1FCD"/>
    <w:rsid w:val="2D005248"/>
    <w:rsid w:val="2D03520E"/>
    <w:rsid w:val="2D0854D7"/>
    <w:rsid w:val="2D0A141B"/>
    <w:rsid w:val="2D0E69E0"/>
    <w:rsid w:val="2D10D12A"/>
    <w:rsid w:val="2D156F3E"/>
    <w:rsid w:val="2D15800E"/>
    <w:rsid w:val="2D1B3483"/>
    <w:rsid w:val="2D1F39AB"/>
    <w:rsid w:val="2D216B7A"/>
    <w:rsid w:val="2D285178"/>
    <w:rsid w:val="2D300448"/>
    <w:rsid w:val="2D31BC34"/>
    <w:rsid w:val="2D3647F3"/>
    <w:rsid w:val="2D38696A"/>
    <w:rsid w:val="2D3A195A"/>
    <w:rsid w:val="2D3B19D6"/>
    <w:rsid w:val="2D3EBDDB"/>
    <w:rsid w:val="2D418671"/>
    <w:rsid w:val="2D428A23"/>
    <w:rsid w:val="2D45896A"/>
    <w:rsid w:val="2D48F097"/>
    <w:rsid w:val="2D4A2942"/>
    <w:rsid w:val="2D4E5708"/>
    <w:rsid w:val="2D7005ED"/>
    <w:rsid w:val="2D705317"/>
    <w:rsid w:val="2D777225"/>
    <w:rsid w:val="2D8C36CA"/>
    <w:rsid w:val="2D919283"/>
    <w:rsid w:val="2D9B2A93"/>
    <w:rsid w:val="2DA21DCA"/>
    <w:rsid w:val="2DAF1906"/>
    <w:rsid w:val="2DB27FF3"/>
    <w:rsid w:val="2DB79446"/>
    <w:rsid w:val="2DBF694E"/>
    <w:rsid w:val="2DC6D6DF"/>
    <w:rsid w:val="2DC873E8"/>
    <w:rsid w:val="2DCA05C4"/>
    <w:rsid w:val="2DD39678"/>
    <w:rsid w:val="2DD7BBE7"/>
    <w:rsid w:val="2DE07648"/>
    <w:rsid w:val="2DE96F6E"/>
    <w:rsid w:val="2DEBE33B"/>
    <w:rsid w:val="2DECD743"/>
    <w:rsid w:val="2DF4F117"/>
    <w:rsid w:val="2E010F05"/>
    <w:rsid w:val="2E0127C2"/>
    <w:rsid w:val="2E08919F"/>
    <w:rsid w:val="2E17103F"/>
    <w:rsid w:val="2E301B09"/>
    <w:rsid w:val="2E366E6B"/>
    <w:rsid w:val="2E3CDD4A"/>
    <w:rsid w:val="2E496F0E"/>
    <w:rsid w:val="2E4A9D9F"/>
    <w:rsid w:val="2E59BED9"/>
    <w:rsid w:val="2E5BBDA2"/>
    <w:rsid w:val="2E5C140A"/>
    <w:rsid w:val="2E671A47"/>
    <w:rsid w:val="2E6883F6"/>
    <w:rsid w:val="2E732AA7"/>
    <w:rsid w:val="2E73F9F8"/>
    <w:rsid w:val="2E779B21"/>
    <w:rsid w:val="2E7EF4C8"/>
    <w:rsid w:val="2E86131D"/>
    <w:rsid w:val="2E98ED72"/>
    <w:rsid w:val="2EA391BF"/>
    <w:rsid w:val="2EA6F534"/>
    <w:rsid w:val="2EA9A2BC"/>
    <w:rsid w:val="2EAC17F4"/>
    <w:rsid w:val="2EAD3968"/>
    <w:rsid w:val="2EB00F3F"/>
    <w:rsid w:val="2EB6FEE2"/>
    <w:rsid w:val="2EB704E4"/>
    <w:rsid w:val="2EB7A33F"/>
    <w:rsid w:val="2EBD8E2F"/>
    <w:rsid w:val="2EC0CC23"/>
    <w:rsid w:val="2EC9390C"/>
    <w:rsid w:val="2ED24B97"/>
    <w:rsid w:val="2ED4E870"/>
    <w:rsid w:val="2ED796AF"/>
    <w:rsid w:val="2EE38B81"/>
    <w:rsid w:val="2EEA1F56"/>
    <w:rsid w:val="2EEEDBCF"/>
    <w:rsid w:val="2EF0BA4B"/>
    <w:rsid w:val="2EF383E1"/>
    <w:rsid w:val="2F01FDDA"/>
    <w:rsid w:val="2F0CD776"/>
    <w:rsid w:val="2F0D7C1D"/>
    <w:rsid w:val="2F16E79B"/>
    <w:rsid w:val="2F1A83CE"/>
    <w:rsid w:val="2F21F799"/>
    <w:rsid w:val="2F269E0E"/>
    <w:rsid w:val="2F30306B"/>
    <w:rsid w:val="2F36A7BB"/>
    <w:rsid w:val="2F3B871B"/>
    <w:rsid w:val="2F3EAE42"/>
    <w:rsid w:val="2F454BD2"/>
    <w:rsid w:val="2F45E974"/>
    <w:rsid w:val="2F5FA96E"/>
    <w:rsid w:val="2F6A9AFE"/>
    <w:rsid w:val="2F6C53D8"/>
    <w:rsid w:val="2F6D4FA0"/>
    <w:rsid w:val="2F7CCC20"/>
    <w:rsid w:val="2F8A8E13"/>
    <w:rsid w:val="2F8AA4E0"/>
    <w:rsid w:val="2F93337B"/>
    <w:rsid w:val="2FA3C9D2"/>
    <w:rsid w:val="2FB06A12"/>
    <w:rsid w:val="2FB4588F"/>
    <w:rsid w:val="2FC75D4A"/>
    <w:rsid w:val="2FD490AF"/>
    <w:rsid w:val="2FD7A132"/>
    <w:rsid w:val="2FD8C44F"/>
    <w:rsid w:val="2FD8F4B3"/>
    <w:rsid w:val="2FE1C337"/>
    <w:rsid w:val="2FE5D9F1"/>
    <w:rsid w:val="3002EAA8"/>
    <w:rsid w:val="300D1D26"/>
    <w:rsid w:val="301531D5"/>
    <w:rsid w:val="301566DF"/>
    <w:rsid w:val="301B6B00"/>
    <w:rsid w:val="30207B58"/>
    <w:rsid w:val="30242C0D"/>
    <w:rsid w:val="302A402F"/>
    <w:rsid w:val="3044E9A0"/>
    <w:rsid w:val="30465F6F"/>
    <w:rsid w:val="304D1000"/>
    <w:rsid w:val="304D20D0"/>
    <w:rsid w:val="304E9177"/>
    <w:rsid w:val="30576CC3"/>
    <w:rsid w:val="305834BE"/>
    <w:rsid w:val="305E20F8"/>
    <w:rsid w:val="3061B23C"/>
    <w:rsid w:val="306225E0"/>
    <w:rsid w:val="306CA9EE"/>
    <w:rsid w:val="306E99E6"/>
    <w:rsid w:val="3071FD50"/>
    <w:rsid w:val="3079D386"/>
    <w:rsid w:val="307D2A2C"/>
    <w:rsid w:val="3081159C"/>
    <w:rsid w:val="30867DB7"/>
    <w:rsid w:val="3087124E"/>
    <w:rsid w:val="3089FC69"/>
    <w:rsid w:val="30A1BF7F"/>
    <w:rsid w:val="30A5C681"/>
    <w:rsid w:val="30B490F0"/>
    <w:rsid w:val="30BA6503"/>
    <w:rsid w:val="30BF5720"/>
    <w:rsid w:val="30C3823F"/>
    <w:rsid w:val="30C7251C"/>
    <w:rsid w:val="30C8ABEC"/>
    <w:rsid w:val="30C93345"/>
    <w:rsid w:val="30D13029"/>
    <w:rsid w:val="30D1EB7C"/>
    <w:rsid w:val="30D5F955"/>
    <w:rsid w:val="30D8E806"/>
    <w:rsid w:val="30F2CE8E"/>
    <w:rsid w:val="30F60596"/>
    <w:rsid w:val="30F963FE"/>
    <w:rsid w:val="30FA987B"/>
    <w:rsid w:val="30FB79CF"/>
    <w:rsid w:val="310BEC1E"/>
    <w:rsid w:val="311C2361"/>
    <w:rsid w:val="312171CB"/>
    <w:rsid w:val="31285DA3"/>
    <w:rsid w:val="312B6FF7"/>
    <w:rsid w:val="3132E539"/>
    <w:rsid w:val="31331D8A"/>
    <w:rsid w:val="313B9CD6"/>
    <w:rsid w:val="313E8B25"/>
    <w:rsid w:val="31417DED"/>
    <w:rsid w:val="314E4321"/>
    <w:rsid w:val="31545DA0"/>
    <w:rsid w:val="315E99C3"/>
    <w:rsid w:val="316601A8"/>
    <w:rsid w:val="316637D2"/>
    <w:rsid w:val="316A6FDA"/>
    <w:rsid w:val="31749243"/>
    <w:rsid w:val="318010E1"/>
    <w:rsid w:val="31817477"/>
    <w:rsid w:val="318182F5"/>
    <w:rsid w:val="3188C272"/>
    <w:rsid w:val="318B6B6A"/>
    <w:rsid w:val="318C4603"/>
    <w:rsid w:val="31A1711D"/>
    <w:rsid w:val="31A3CDDB"/>
    <w:rsid w:val="31B1DED6"/>
    <w:rsid w:val="31BBDAB9"/>
    <w:rsid w:val="31BFFC6E"/>
    <w:rsid w:val="31CFFED3"/>
    <w:rsid w:val="31D58453"/>
    <w:rsid w:val="31D589D0"/>
    <w:rsid w:val="31DB7516"/>
    <w:rsid w:val="31E163D2"/>
    <w:rsid w:val="31EAAFB3"/>
    <w:rsid w:val="31F2306A"/>
    <w:rsid w:val="320CECFE"/>
    <w:rsid w:val="32110E9E"/>
    <w:rsid w:val="32177835"/>
    <w:rsid w:val="321A7D54"/>
    <w:rsid w:val="32280F23"/>
    <w:rsid w:val="322E0CEF"/>
    <w:rsid w:val="32337E39"/>
    <w:rsid w:val="32474851"/>
    <w:rsid w:val="324FF73D"/>
    <w:rsid w:val="32587841"/>
    <w:rsid w:val="325A0EBC"/>
    <w:rsid w:val="325DFE9E"/>
    <w:rsid w:val="325F3637"/>
    <w:rsid w:val="325F93AD"/>
    <w:rsid w:val="32671880"/>
    <w:rsid w:val="3267F843"/>
    <w:rsid w:val="326ECE10"/>
    <w:rsid w:val="3271A3C8"/>
    <w:rsid w:val="3278C3DB"/>
    <w:rsid w:val="328143D4"/>
    <w:rsid w:val="3281CC0F"/>
    <w:rsid w:val="328A5ADD"/>
    <w:rsid w:val="328B2778"/>
    <w:rsid w:val="32954C46"/>
    <w:rsid w:val="3296E64F"/>
    <w:rsid w:val="329E3979"/>
    <w:rsid w:val="32A29805"/>
    <w:rsid w:val="32A49D05"/>
    <w:rsid w:val="32A62DF3"/>
    <w:rsid w:val="32B1269C"/>
    <w:rsid w:val="32B67227"/>
    <w:rsid w:val="32B87543"/>
    <w:rsid w:val="32BAFB27"/>
    <w:rsid w:val="32D498E5"/>
    <w:rsid w:val="32D6EBDF"/>
    <w:rsid w:val="32E49DB9"/>
    <w:rsid w:val="32F21043"/>
    <w:rsid w:val="32F25655"/>
    <w:rsid w:val="32F32113"/>
    <w:rsid w:val="33022FD0"/>
    <w:rsid w:val="330546DB"/>
    <w:rsid w:val="330F5143"/>
    <w:rsid w:val="331DB6D1"/>
    <w:rsid w:val="33301BBA"/>
    <w:rsid w:val="33420D02"/>
    <w:rsid w:val="3348E5DD"/>
    <w:rsid w:val="33516CD2"/>
    <w:rsid w:val="33541FFC"/>
    <w:rsid w:val="337609D4"/>
    <w:rsid w:val="33773548"/>
    <w:rsid w:val="33786C87"/>
    <w:rsid w:val="337B36D8"/>
    <w:rsid w:val="33901BED"/>
    <w:rsid w:val="339724BB"/>
    <w:rsid w:val="3397288E"/>
    <w:rsid w:val="339B6A5F"/>
    <w:rsid w:val="339C0377"/>
    <w:rsid w:val="339D4B39"/>
    <w:rsid w:val="33A3C4AB"/>
    <w:rsid w:val="33A97473"/>
    <w:rsid w:val="33C11277"/>
    <w:rsid w:val="33C6F504"/>
    <w:rsid w:val="33D36A7E"/>
    <w:rsid w:val="33E01D61"/>
    <w:rsid w:val="33E5B789"/>
    <w:rsid w:val="33F14F19"/>
    <w:rsid w:val="33F5296D"/>
    <w:rsid w:val="34062D4D"/>
    <w:rsid w:val="3408B10E"/>
    <w:rsid w:val="34171DC0"/>
    <w:rsid w:val="341B1D47"/>
    <w:rsid w:val="3420E17D"/>
    <w:rsid w:val="34345F88"/>
    <w:rsid w:val="3437C795"/>
    <w:rsid w:val="343A04AE"/>
    <w:rsid w:val="344775E1"/>
    <w:rsid w:val="3453AD8C"/>
    <w:rsid w:val="345445A4"/>
    <w:rsid w:val="34545F96"/>
    <w:rsid w:val="3458B0F2"/>
    <w:rsid w:val="3462E11F"/>
    <w:rsid w:val="34707437"/>
    <w:rsid w:val="3471EB28"/>
    <w:rsid w:val="3473E13D"/>
    <w:rsid w:val="34743EF7"/>
    <w:rsid w:val="3476C75A"/>
    <w:rsid w:val="347CA8CE"/>
    <w:rsid w:val="347D114E"/>
    <w:rsid w:val="3481AC46"/>
    <w:rsid w:val="3493704A"/>
    <w:rsid w:val="34A3DEEF"/>
    <w:rsid w:val="34B3C4C5"/>
    <w:rsid w:val="34BF5D55"/>
    <w:rsid w:val="34D1AB92"/>
    <w:rsid w:val="34D7CD1C"/>
    <w:rsid w:val="34DD5B90"/>
    <w:rsid w:val="34EAB712"/>
    <w:rsid w:val="34FDD091"/>
    <w:rsid w:val="350D797F"/>
    <w:rsid w:val="35156C70"/>
    <w:rsid w:val="351E199D"/>
    <w:rsid w:val="352EE77B"/>
    <w:rsid w:val="353CE978"/>
    <w:rsid w:val="354C0C2D"/>
    <w:rsid w:val="35530F9A"/>
    <w:rsid w:val="355F7524"/>
    <w:rsid w:val="357003F3"/>
    <w:rsid w:val="357BEDC2"/>
    <w:rsid w:val="357C954E"/>
    <w:rsid w:val="35817294"/>
    <w:rsid w:val="35827FB6"/>
    <w:rsid w:val="358ADD5A"/>
    <w:rsid w:val="358F025C"/>
    <w:rsid w:val="35961ABE"/>
    <w:rsid w:val="359A8C28"/>
    <w:rsid w:val="359F0D07"/>
    <w:rsid w:val="35A8A123"/>
    <w:rsid w:val="35AA4063"/>
    <w:rsid w:val="35C62E4A"/>
    <w:rsid w:val="35CEEAF2"/>
    <w:rsid w:val="35D1F2C5"/>
    <w:rsid w:val="35D8E365"/>
    <w:rsid w:val="35DE8D46"/>
    <w:rsid w:val="35E97150"/>
    <w:rsid w:val="35ECC5E7"/>
    <w:rsid w:val="35ED5ABF"/>
    <w:rsid w:val="35F17314"/>
    <w:rsid w:val="360FEB6C"/>
    <w:rsid w:val="36112244"/>
    <w:rsid w:val="361693EC"/>
    <w:rsid w:val="36193F7C"/>
    <w:rsid w:val="361BFA23"/>
    <w:rsid w:val="361F8439"/>
    <w:rsid w:val="36276E39"/>
    <w:rsid w:val="3628ACD6"/>
    <w:rsid w:val="36372B35"/>
    <w:rsid w:val="3637CC3A"/>
    <w:rsid w:val="36418337"/>
    <w:rsid w:val="3641B88A"/>
    <w:rsid w:val="36427364"/>
    <w:rsid w:val="36472100"/>
    <w:rsid w:val="3647D944"/>
    <w:rsid w:val="3648F388"/>
    <w:rsid w:val="364F7ED3"/>
    <w:rsid w:val="36531E96"/>
    <w:rsid w:val="3659D27A"/>
    <w:rsid w:val="3674AE82"/>
    <w:rsid w:val="367D8847"/>
    <w:rsid w:val="367E614A"/>
    <w:rsid w:val="3690D693"/>
    <w:rsid w:val="369B3218"/>
    <w:rsid w:val="36A0BF76"/>
    <w:rsid w:val="36A55869"/>
    <w:rsid w:val="36AD1E61"/>
    <w:rsid w:val="36AF96AA"/>
    <w:rsid w:val="36B43A1F"/>
    <w:rsid w:val="36B5CC7A"/>
    <w:rsid w:val="36B6D2AE"/>
    <w:rsid w:val="36CA3F0A"/>
    <w:rsid w:val="36D8B870"/>
    <w:rsid w:val="36DA6071"/>
    <w:rsid w:val="36DB0D42"/>
    <w:rsid w:val="36DC53F3"/>
    <w:rsid w:val="36E69593"/>
    <w:rsid w:val="36E78FB9"/>
    <w:rsid w:val="36EA534E"/>
    <w:rsid w:val="36EE7C77"/>
    <w:rsid w:val="36F82274"/>
    <w:rsid w:val="36FC5ADD"/>
    <w:rsid w:val="36FE3F77"/>
    <w:rsid w:val="36FE95C6"/>
    <w:rsid w:val="370D0D9A"/>
    <w:rsid w:val="3721E0F8"/>
    <w:rsid w:val="372E78E6"/>
    <w:rsid w:val="372FE9C2"/>
    <w:rsid w:val="373AF8D5"/>
    <w:rsid w:val="3744339D"/>
    <w:rsid w:val="37491A86"/>
    <w:rsid w:val="3755C407"/>
    <w:rsid w:val="3758B614"/>
    <w:rsid w:val="375A6AB9"/>
    <w:rsid w:val="375BBE06"/>
    <w:rsid w:val="376C7B62"/>
    <w:rsid w:val="377893C0"/>
    <w:rsid w:val="37820286"/>
    <w:rsid w:val="3787CCE2"/>
    <w:rsid w:val="378B1726"/>
    <w:rsid w:val="378F8DA0"/>
    <w:rsid w:val="37974699"/>
    <w:rsid w:val="3799F8AF"/>
    <w:rsid w:val="37A17011"/>
    <w:rsid w:val="37B19207"/>
    <w:rsid w:val="37BA899E"/>
    <w:rsid w:val="37C1F7AC"/>
    <w:rsid w:val="37C27A46"/>
    <w:rsid w:val="37C67ABA"/>
    <w:rsid w:val="37CF51C0"/>
    <w:rsid w:val="37D3F634"/>
    <w:rsid w:val="37D73910"/>
    <w:rsid w:val="37D764C3"/>
    <w:rsid w:val="37D7F016"/>
    <w:rsid w:val="37E51D0E"/>
    <w:rsid w:val="37EFE49A"/>
    <w:rsid w:val="37F4DA13"/>
    <w:rsid w:val="37F76131"/>
    <w:rsid w:val="381A76CF"/>
    <w:rsid w:val="3821D2B2"/>
    <w:rsid w:val="3827479E"/>
    <w:rsid w:val="383701BE"/>
    <w:rsid w:val="383DC36D"/>
    <w:rsid w:val="38447495"/>
    <w:rsid w:val="384CCD57"/>
    <w:rsid w:val="385293EB"/>
    <w:rsid w:val="385454C9"/>
    <w:rsid w:val="38563CA1"/>
    <w:rsid w:val="38567133"/>
    <w:rsid w:val="385C3895"/>
    <w:rsid w:val="386165AD"/>
    <w:rsid w:val="386AE4AC"/>
    <w:rsid w:val="386DF689"/>
    <w:rsid w:val="3874E4E2"/>
    <w:rsid w:val="3887CE91"/>
    <w:rsid w:val="388B675E"/>
    <w:rsid w:val="38907D2B"/>
    <w:rsid w:val="38982B3E"/>
    <w:rsid w:val="389B84C7"/>
    <w:rsid w:val="38A02AF5"/>
    <w:rsid w:val="38A3A3DC"/>
    <w:rsid w:val="38B7ADDE"/>
    <w:rsid w:val="38BF2E0E"/>
    <w:rsid w:val="38BF7868"/>
    <w:rsid w:val="38C5BC5B"/>
    <w:rsid w:val="38C5F267"/>
    <w:rsid w:val="38E820FF"/>
    <w:rsid w:val="38E96B91"/>
    <w:rsid w:val="38EDE0D4"/>
    <w:rsid w:val="38FA46ED"/>
    <w:rsid w:val="39023473"/>
    <w:rsid w:val="390B50CC"/>
    <w:rsid w:val="3911035C"/>
    <w:rsid w:val="3917008B"/>
    <w:rsid w:val="391CCA4C"/>
    <w:rsid w:val="392075C1"/>
    <w:rsid w:val="392378D0"/>
    <w:rsid w:val="3927AAD1"/>
    <w:rsid w:val="392FC6C2"/>
    <w:rsid w:val="3931C1AB"/>
    <w:rsid w:val="39322727"/>
    <w:rsid w:val="3936B270"/>
    <w:rsid w:val="393B2DA8"/>
    <w:rsid w:val="394516BC"/>
    <w:rsid w:val="3946C094"/>
    <w:rsid w:val="3951AA87"/>
    <w:rsid w:val="3955476E"/>
    <w:rsid w:val="39560607"/>
    <w:rsid w:val="395743D1"/>
    <w:rsid w:val="39590D32"/>
    <w:rsid w:val="396BAF97"/>
    <w:rsid w:val="396DED6D"/>
    <w:rsid w:val="396E779C"/>
    <w:rsid w:val="3972C538"/>
    <w:rsid w:val="39758B29"/>
    <w:rsid w:val="39792A85"/>
    <w:rsid w:val="397E19D2"/>
    <w:rsid w:val="39859927"/>
    <w:rsid w:val="398AA127"/>
    <w:rsid w:val="3991232E"/>
    <w:rsid w:val="399751F7"/>
    <w:rsid w:val="39B02FF7"/>
    <w:rsid w:val="39B0D1A4"/>
    <w:rsid w:val="39B794FF"/>
    <w:rsid w:val="39BD45AF"/>
    <w:rsid w:val="39C36C27"/>
    <w:rsid w:val="39CA023E"/>
    <w:rsid w:val="39CC846A"/>
    <w:rsid w:val="39D5E66A"/>
    <w:rsid w:val="39D654CC"/>
    <w:rsid w:val="39D8A9FE"/>
    <w:rsid w:val="39D993CE"/>
    <w:rsid w:val="39DEE154"/>
    <w:rsid w:val="39E0C2F1"/>
    <w:rsid w:val="39E288D1"/>
    <w:rsid w:val="39E5B642"/>
    <w:rsid w:val="39EAD93D"/>
    <w:rsid w:val="39EBA6D4"/>
    <w:rsid w:val="39EBDAE1"/>
    <w:rsid w:val="39F75300"/>
    <w:rsid w:val="3A033D3F"/>
    <w:rsid w:val="3A033F06"/>
    <w:rsid w:val="3A06F27A"/>
    <w:rsid w:val="3A120133"/>
    <w:rsid w:val="3A13E457"/>
    <w:rsid w:val="3A17AF11"/>
    <w:rsid w:val="3A1AD4FF"/>
    <w:rsid w:val="3A3C757B"/>
    <w:rsid w:val="3A411813"/>
    <w:rsid w:val="3A492EA8"/>
    <w:rsid w:val="3A4BCD44"/>
    <w:rsid w:val="3A4C489D"/>
    <w:rsid w:val="3A4F5EE5"/>
    <w:rsid w:val="3A5ADECC"/>
    <w:rsid w:val="3A6E83BD"/>
    <w:rsid w:val="3A7E0A03"/>
    <w:rsid w:val="3A8387C1"/>
    <w:rsid w:val="3A8BC1A4"/>
    <w:rsid w:val="3A8CF73E"/>
    <w:rsid w:val="3AB1B7C9"/>
    <w:rsid w:val="3ABC09A2"/>
    <w:rsid w:val="3AD1ED96"/>
    <w:rsid w:val="3ADD6C1D"/>
    <w:rsid w:val="3AE98124"/>
    <w:rsid w:val="3AEC5732"/>
    <w:rsid w:val="3AF02E25"/>
    <w:rsid w:val="3AF4DD93"/>
    <w:rsid w:val="3B0B3227"/>
    <w:rsid w:val="3B0E7681"/>
    <w:rsid w:val="3B21562E"/>
    <w:rsid w:val="3B2D1D2F"/>
    <w:rsid w:val="3B3536E6"/>
    <w:rsid w:val="3B3CDA6B"/>
    <w:rsid w:val="3B4C54CB"/>
    <w:rsid w:val="3B4F8F18"/>
    <w:rsid w:val="3B5A15BF"/>
    <w:rsid w:val="3B6EF444"/>
    <w:rsid w:val="3B75642F"/>
    <w:rsid w:val="3B7924C1"/>
    <w:rsid w:val="3B794EC2"/>
    <w:rsid w:val="3B7E3524"/>
    <w:rsid w:val="3B811A8F"/>
    <w:rsid w:val="3B83FD42"/>
    <w:rsid w:val="3B91B15C"/>
    <w:rsid w:val="3B961F08"/>
    <w:rsid w:val="3B98E7F8"/>
    <w:rsid w:val="3BA3D80A"/>
    <w:rsid w:val="3BA45413"/>
    <w:rsid w:val="3BA659E3"/>
    <w:rsid w:val="3BB127D8"/>
    <w:rsid w:val="3BB2FE0B"/>
    <w:rsid w:val="3BB3F1F5"/>
    <w:rsid w:val="3BB4480D"/>
    <w:rsid w:val="3BB8D752"/>
    <w:rsid w:val="3BC0F188"/>
    <w:rsid w:val="3BC5CF1D"/>
    <w:rsid w:val="3BC641B9"/>
    <w:rsid w:val="3BDC7BF0"/>
    <w:rsid w:val="3BDF9F40"/>
    <w:rsid w:val="3BE33DA6"/>
    <w:rsid w:val="3BE4E90E"/>
    <w:rsid w:val="3BE88046"/>
    <w:rsid w:val="3BEDB33B"/>
    <w:rsid w:val="3BF9D45A"/>
    <w:rsid w:val="3BFE4D68"/>
    <w:rsid w:val="3C073494"/>
    <w:rsid w:val="3C0ED44E"/>
    <w:rsid w:val="3C0F5B96"/>
    <w:rsid w:val="3C276721"/>
    <w:rsid w:val="3C27989C"/>
    <w:rsid w:val="3C2B4BA2"/>
    <w:rsid w:val="3C2D1939"/>
    <w:rsid w:val="3C3799F5"/>
    <w:rsid w:val="3C3FD179"/>
    <w:rsid w:val="3C44EBD2"/>
    <w:rsid w:val="3C494EBC"/>
    <w:rsid w:val="3C528065"/>
    <w:rsid w:val="3C58A04A"/>
    <w:rsid w:val="3C5BC4DD"/>
    <w:rsid w:val="3C5CBAF8"/>
    <w:rsid w:val="3C5E9259"/>
    <w:rsid w:val="3C645430"/>
    <w:rsid w:val="3C646A6C"/>
    <w:rsid w:val="3C6BB05D"/>
    <w:rsid w:val="3C6D8750"/>
    <w:rsid w:val="3C707595"/>
    <w:rsid w:val="3C81580B"/>
    <w:rsid w:val="3C8247E3"/>
    <w:rsid w:val="3C83E304"/>
    <w:rsid w:val="3C851B5E"/>
    <w:rsid w:val="3C8A9F88"/>
    <w:rsid w:val="3C8E902A"/>
    <w:rsid w:val="3C8FF63C"/>
    <w:rsid w:val="3C90ADF4"/>
    <w:rsid w:val="3C94DACB"/>
    <w:rsid w:val="3C9C1C3F"/>
    <w:rsid w:val="3CA51973"/>
    <w:rsid w:val="3CA734B4"/>
    <w:rsid w:val="3CA95430"/>
    <w:rsid w:val="3CB753F6"/>
    <w:rsid w:val="3CB8D4B6"/>
    <w:rsid w:val="3CB96F5B"/>
    <w:rsid w:val="3CBD87E8"/>
    <w:rsid w:val="3CC26E06"/>
    <w:rsid w:val="3CD43A92"/>
    <w:rsid w:val="3CD7D76A"/>
    <w:rsid w:val="3CDCB50E"/>
    <w:rsid w:val="3CDDB217"/>
    <w:rsid w:val="3CDE2905"/>
    <w:rsid w:val="3CE21E81"/>
    <w:rsid w:val="3CE65DF4"/>
    <w:rsid w:val="3CEC805B"/>
    <w:rsid w:val="3CEE246D"/>
    <w:rsid w:val="3CEE6517"/>
    <w:rsid w:val="3CFA0C9D"/>
    <w:rsid w:val="3CFB6E98"/>
    <w:rsid w:val="3CFB84DA"/>
    <w:rsid w:val="3D06B915"/>
    <w:rsid w:val="3D0784EB"/>
    <w:rsid w:val="3D081A51"/>
    <w:rsid w:val="3D0849F5"/>
    <w:rsid w:val="3D09B3D7"/>
    <w:rsid w:val="3D0AD3D3"/>
    <w:rsid w:val="3D113490"/>
    <w:rsid w:val="3D131112"/>
    <w:rsid w:val="3D14FBA2"/>
    <w:rsid w:val="3D2540CF"/>
    <w:rsid w:val="3D2F5BED"/>
    <w:rsid w:val="3D39FC5B"/>
    <w:rsid w:val="3D4144D8"/>
    <w:rsid w:val="3D4215F4"/>
    <w:rsid w:val="3D470B3B"/>
    <w:rsid w:val="3D48F2FB"/>
    <w:rsid w:val="3D4E48ED"/>
    <w:rsid w:val="3D4E8CA4"/>
    <w:rsid w:val="3D5524A9"/>
    <w:rsid w:val="3D71282A"/>
    <w:rsid w:val="3D73CD1D"/>
    <w:rsid w:val="3D825055"/>
    <w:rsid w:val="3D88AD14"/>
    <w:rsid w:val="3D98AF99"/>
    <w:rsid w:val="3DADB3F7"/>
    <w:rsid w:val="3DADDECE"/>
    <w:rsid w:val="3DAEBB06"/>
    <w:rsid w:val="3DAF6728"/>
    <w:rsid w:val="3DBBBED5"/>
    <w:rsid w:val="3DC49BB2"/>
    <w:rsid w:val="3DC9173F"/>
    <w:rsid w:val="3DCC7FF5"/>
    <w:rsid w:val="3DE87E9C"/>
    <w:rsid w:val="3DEBA4A4"/>
    <w:rsid w:val="3DF91A1C"/>
    <w:rsid w:val="3DFB1C57"/>
    <w:rsid w:val="3E0BA828"/>
    <w:rsid w:val="3E0C07B9"/>
    <w:rsid w:val="3E105B96"/>
    <w:rsid w:val="3E160FE0"/>
    <w:rsid w:val="3E2899C3"/>
    <w:rsid w:val="3E2B6A5F"/>
    <w:rsid w:val="3E381877"/>
    <w:rsid w:val="3E3D4F9C"/>
    <w:rsid w:val="3E402EB0"/>
    <w:rsid w:val="3E4871E0"/>
    <w:rsid w:val="3E4A0F35"/>
    <w:rsid w:val="3E605490"/>
    <w:rsid w:val="3E66E19A"/>
    <w:rsid w:val="3E75F09B"/>
    <w:rsid w:val="3E7F5133"/>
    <w:rsid w:val="3E810D5A"/>
    <w:rsid w:val="3E86E612"/>
    <w:rsid w:val="3E875C1C"/>
    <w:rsid w:val="3E8CBDA0"/>
    <w:rsid w:val="3E8D36C6"/>
    <w:rsid w:val="3E8E734F"/>
    <w:rsid w:val="3E908AA6"/>
    <w:rsid w:val="3E919612"/>
    <w:rsid w:val="3E9744FA"/>
    <w:rsid w:val="3EA65BE3"/>
    <w:rsid w:val="3EAA2B20"/>
    <w:rsid w:val="3EAD04F1"/>
    <w:rsid w:val="3EBF4840"/>
    <w:rsid w:val="3EC79972"/>
    <w:rsid w:val="3ED1BF96"/>
    <w:rsid w:val="3EE22618"/>
    <w:rsid w:val="3EE39D86"/>
    <w:rsid w:val="3EE409BC"/>
    <w:rsid w:val="3EE6FB29"/>
    <w:rsid w:val="3EF4D274"/>
    <w:rsid w:val="3EFCD460"/>
    <w:rsid w:val="3EFF0F47"/>
    <w:rsid w:val="3F0BA494"/>
    <w:rsid w:val="3F25E193"/>
    <w:rsid w:val="3F301764"/>
    <w:rsid w:val="3F3A2D6E"/>
    <w:rsid w:val="3F3D2267"/>
    <w:rsid w:val="3F42317D"/>
    <w:rsid w:val="3F4F7E1C"/>
    <w:rsid w:val="3F542C6B"/>
    <w:rsid w:val="3F555DCD"/>
    <w:rsid w:val="3F57044E"/>
    <w:rsid w:val="3F58944F"/>
    <w:rsid w:val="3F60581D"/>
    <w:rsid w:val="3F64CDAC"/>
    <w:rsid w:val="3F7175F7"/>
    <w:rsid w:val="3F733F9E"/>
    <w:rsid w:val="3F81AD6B"/>
    <w:rsid w:val="3F92F31D"/>
    <w:rsid w:val="3F930238"/>
    <w:rsid w:val="3F96ECB8"/>
    <w:rsid w:val="3F9CB7B5"/>
    <w:rsid w:val="3FA5F8AB"/>
    <w:rsid w:val="3FAD38A2"/>
    <w:rsid w:val="3FB30EF7"/>
    <w:rsid w:val="3FB5D8C5"/>
    <w:rsid w:val="3FBD6948"/>
    <w:rsid w:val="3FC256BA"/>
    <w:rsid w:val="3FD3CDBE"/>
    <w:rsid w:val="3FD69E8F"/>
    <w:rsid w:val="3FDA1389"/>
    <w:rsid w:val="3FE14106"/>
    <w:rsid w:val="3FE44241"/>
    <w:rsid w:val="3FE99AA8"/>
    <w:rsid w:val="3FEA0C8A"/>
    <w:rsid w:val="3FEB8115"/>
    <w:rsid w:val="3FEDAADC"/>
    <w:rsid w:val="3FFBB367"/>
    <w:rsid w:val="3FFBBE55"/>
    <w:rsid w:val="3FFD077E"/>
    <w:rsid w:val="3FFD678D"/>
    <w:rsid w:val="4001EF6B"/>
    <w:rsid w:val="401919F4"/>
    <w:rsid w:val="40238F61"/>
    <w:rsid w:val="403E1FBE"/>
    <w:rsid w:val="4041CCF1"/>
    <w:rsid w:val="4048D552"/>
    <w:rsid w:val="404C30D7"/>
    <w:rsid w:val="404CF2BF"/>
    <w:rsid w:val="404FDEB4"/>
    <w:rsid w:val="405365A0"/>
    <w:rsid w:val="4055291F"/>
    <w:rsid w:val="40552C21"/>
    <w:rsid w:val="40591F68"/>
    <w:rsid w:val="40641BF2"/>
    <w:rsid w:val="4066EBD9"/>
    <w:rsid w:val="4068AED7"/>
    <w:rsid w:val="406F1DB3"/>
    <w:rsid w:val="4073EEA0"/>
    <w:rsid w:val="4076A663"/>
    <w:rsid w:val="407B0883"/>
    <w:rsid w:val="40832292"/>
    <w:rsid w:val="408B3CF7"/>
    <w:rsid w:val="408ED3BE"/>
    <w:rsid w:val="409B175B"/>
    <w:rsid w:val="409D4C43"/>
    <w:rsid w:val="409E519C"/>
    <w:rsid w:val="40ADC646"/>
    <w:rsid w:val="40B3E229"/>
    <w:rsid w:val="40B7D329"/>
    <w:rsid w:val="40BA5C43"/>
    <w:rsid w:val="40C13DEF"/>
    <w:rsid w:val="40C24B64"/>
    <w:rsid w:val="40C647ED"/>
    <w:rsid w:val="40C6C88A"/>
    <w:rsid w:val="40CB0BC9"/>
    <w:rsid w:val="40E32090"/>
    <w:rsid w:val="40E6D2A8"/>
    <w:rsid w:val="40E89A08"/>
    <w:rsid w:val="40EBFA43"/>
    <w:rsid w:val="40F27EBD"/>
    <w:rsid w:val="40F355D0"/>
    <w:rsid w:val="40F71ABB"/>
    <w:rsid w:val="40F84F7D"/>
    <w:rsid w:val="411F3318"/>
    <w:rsid w:val="41212CAC"/>
    <w:rsid w:val="4129F115"/>
    <w:rsid w:val="412CB2D0"/>
    <w:rsid w:val="4135D751"/>
    <w:rsid w:val="413B3ACD"/>
    <w:rsid w:val="413F2180"/>
    <w:rsid w:val="4141018E"/>
    <w:rsid w:val="4142EDFE"/>
    <w:rsid w:val="414348EA"/>
    <w:rsid w:val="4155E3AA"/>
    <w:rsid w:val="41565D2C"/>
    <w:rsid w:val="415F5A1B"/>
    <w:rsid w:val="416BA212"/>
    <w:rsid w:val="416D57AE"/>
    <w:rsid w:val="418A6131"/>
    <w:rsid w:val="418C881C"/>
    <w:rsid w:val="418D9198"/>
    <w:rsid w:val="419F28D1"/>
    <w:rsid w:val="41AE9192"/>
    <w:rsid w:val="41B8CE88"/>
    <w:rsid w:val="41B954BE"/>
    <w:rsid w:val="41C0B9FE"/>
    <w:rsid w:val="41C56F2C"/>
    <w:rsid w:val="41D977D9"/>
    <w:rsid w:val="41E5E187"/>
    <w:rsid w:val="41E94BED"/>
    <w:rsid w:val="41ECD91C"/>
    <w:rsid w:val="41ED0DB1"/>
    <w:rsid w:val="41F57BE0"/>
    <w:rsid w:val="41FA6197"/>
    <w:rsid w:val="41FB3786"/>
    <w:rsid w:val="42121E99"/>
    <w:rsid w:val="422E558C"/>
    <w:rsid w:val="422EEF2F"/>
    <w:rsid w:val="422F192F"/>
    <w:rsid w:val="4234958A"/>
    <w:rsid w:val="42427E63"/>
    <w:rsid w:val="4243CB33"/>
    <w:rsid w:val="4247708C"/>
    <w:rsid w:val="425330D1"/>
    <w:rsid w:val="4255D19C"/>
    <w:rsid w:val="425DE3D3"/>
    <w:rsid w:val="42628CE9"/>
    <w:rsid w:val="426F5446"/>
    <w:rsid w:val="42723684"/>
    <w:rsid w:val="42758D72"/>
    <w:rsid w:val="427659A4"/>
    <w:rsid w:val="4284432B"/>
    <w:rsid w:val="428BB872"/>
    <w:rsid w:val="42931B76"/>
    <w:rsid w:val="42956B53"/>
    <w:rsid w:val="42B19DA0"/>
    <w:rsid w:val="42BE0D05"/>
    <w:rsid w:val="42C24A61"/>
    <w:rsid w:val="42C3A992"/>
    <w:rsid w:val="42C8BCAE"/>
    <w:rsid w:val="42CDF2B1"/>
    <w:rsid w:val="42D06536"/>
    <w:rsid w:val="42D0CB23"/>
    <w:rsid w:val="42E5A2B2"/>
    <w:rsid w:val="42EA952D"/>
    <w:rsid w:val="42ED6223"/>
    <w:rsid w:val="42EFEFB5"/>
    <w:rsid w:val="42FBF3DA"/>
    <w:rsid w:val="43015C84"/>
    <w:rsid w:val="430866DE"/>
    <w:rsid w:val="430DBFC0"/>
    <w:rsid w:val="4315EBA5"/>
    <w:rsid w:val="4316B50C"/>
    <w:rsid w:val="4323D089"/>
    <w:rsid w:val="43293C59"/>
    <w:rsid w:val="433125C2"/>
    <w:rsid w:val="433A70BC"/>
    <w:rsid w:val="4341AF0F"/>
    <w:rsid w:val="4345254C"/>
    <w:rsid w:val="43461509"/>
    <w:rsid w:val="4346ECCC"/>
    <w:rsid w:val="4356D1AE"/>
    <w:rsid w:val="435DF720"/>
    <w:rsid w:val="435F32A4"/>
    <w:rsid w:val="4362031A"/>
    <w:rsid w:val="436570AE"/>
    <w:rsid w:val="4365B456"/>
    <w:rsid w:val="43780520"/>
    <w:rsid w:val="438898BE"/>
    <w:rsid w:val="4388C0F7"/>
    <w:rsid w:val="438CCCE3"/>
    <w:rsid w:val="439A0AD4"/>
    <w:rsid w:val="439AFFC3"/>
    <w:rsid w:val="43A0006A"/>
    <w:rsid w:val="43A0E667"/>
    <w:rsid w:val="43A2D2E2"/>
    <w:rsid w:val="43AD7069"/>
    <w:rsid w:val="43B15778"/>
    <w:rsid w:val="43B46641"/>
    <w:rsid w:val="43BECC4D"/>
    <w:rsid w:val="43BFE6D2"/>
    <w:rsid w:val="43C9C304"/>
    <w:rsid w:val="43D09B16"/>
    <w:rsid w:val="43E10E83"/>
    <w:rsid w:val="43E84B2D"/>
    <w:rsid w:val="43F08442"/>
    <w:rsid w:val="43F3D7A4"/>
    <w:rsid w:val="4404324C"/>
    <w:rsid w:val="440C0A1A"/>
    <w:rsid w:val="440CCD30"/>
    <w:rsid w:val="440D5A0E"/>
    <w:rsid w:val="440E3E77"/>
    <w:rsid w:val="441D4DC4"/>
    <w:rsid w:val="4421F62F"/>
    <w:rsid w:val="443201E5"/>
    <w:rsid w:val="44333849"/>
    <w:rsid w:val="4438E776"/>
    <w:rsid w:val="444D8BF0"/>
    <w:rsid w:val="4450E117"/>
    <w:rsid w:val="4450F1EC"/>
    <w:rsid w:val="44537F1E"/>
    <w:rsid w:val="445A9A51"/>
    <w:rsid w:val="446442F0"/>
    <w:rsid w:val="446EB5F2"/>
    <w:rsid w:val="446EF956"/>
    <w:rsid w:val="447288CA"/>
    <w:rsid w:val="4476C242"/>
    <w:rsid w:val="447EF377"/>
    <w:rsid w:val="44893284"/>
    <w:rsid w:val="448DEE0F"/>
    <w:rsid w:val="448E86A6"/>
    <w:rsid w:val="449E4C3D"/>
    <w:rsid w:val="449F4201"/>
    <w:rsid w:val="44A85239"/>
    <w:rsid w:val="44B0AF00"/>
    <w:rsid w:val="44B6D336"/>
    <w:rsid w:val="44BBA118"/>
    <w:rsid w:val="44BBFF84"/>
    <w:rsid w:val="44BC384D"/>
    <w:rsid w:val="44CABC46"/>
    <w:rsid w:val="44D2FBF3"/>
    <w:rsid w:val="44D7E03E"/>
    <w:rsid w:val="44DAAA01"/>
    <w:rsid w:val="44DC3225"/>
    <w:rsid w:val="44DF5BFF"/>
    <w:rsid w:val="44E92E2E"/>
    <w:rsid w:val="44F1A3D6"/>
    <w:rsid w:val="44F76613"/>
    <w:rsid w:val="450ACB38"/>
    <w:rsid w:val="4514CED3"/>
    <w:rsid w:val="4523D8F1"/>
    <w:rsid w:val="4525D858"/>
    <w:rsid w:val="4527E418"/>
    <w:rsid w:val="45289D44"/>
    <w:rsid w:val="4537BFC2"/>
    <w:rsid w:val="453D19AA"/>
    <w:rsid w:val="454670E8"/>
    <w:rsid w:val="45580A1C"/>
    <w:rsid w:val="45606A6E"/>
    <w:rsid w:val="456BF178"/>
    <w:rsid w:val="45750564"/>
    <w:rsid w:val="4575C021"/>
    <w:rsid w:val="458236C6"/>
    <w:rsid w:val="458F3C60"/>
    <w:rsid w:val="458F6D24"/>
    <w:rsid w:val="458FFA9B"/>
    <w:rsid w:val="45915842"/>
    <w:rsid w:val="4591A856"/>
    <w:rsid w:val="45933E72"/>
    <w:rsid w:val="4593EC3F"/>
    <w:rsid w:val="45A91BBA"/>
    <w:rsid w:val="45AA4592"/>
    <w:rsid w:val="45B1C250"/>
    <w:rsid w:val="45B75898"/>
    <w:rsid w:val="45B7D209"/>
    <w:rsid w:val="45C5EFE0"/>
    <w:rsid w:val="45C87C72"/>
    <w:rsid w:val="45CD48E6"/>
    <w:rsid w:val="45D574F9"/>
    <w:rsid w:val="45DEF234"/>
    <w:rsid w:val="45E29918"/>
    <w:rsid w:val="45EF7127"/>
    <w:rsid w:val="45F266DC"/>
    <w:rsid w:val="45F66AB2"/>
    <w:rsid w:val="460881F1"/>
    <w:rsid w:val="460D95DF"/>
    <w:rsid w:val="461089AF"/>
    <w:rsid w:val="461C8CC8"/>
    <w:rsid w:val="461EBDA5"/>
    <w:rsid w:val="46260DE5"/>
    <w:rsid w:val="462DA929"/>
    <w:rsid w:val="4630C441"/>
    <w:rsid w:val="463B925A"/>
    <w:rsid w:val="4641D196"/>
    <w:rsid w:val="46423537"/>
    <w:rsid w:val="4651AADC"/>
    <w:rsid w:val="465DB5A9"/>
    <w:rsid w:val="465F99BF"/>
    <w:rsid w:val="4666E830"/>
    <w:rsid w:val="466CDEAA"/>
    <w:rsid w:val="46752C64"/>
    <w:rsid w:val="4681D03B"/>
    <w:rsid w:val="4686D0B3"/>
    <w:rsid w:val="469CFF8D"/>
    <w:rsid w:val="46A47C2A"/>
    <w:rsid w:val="46B80485"/>
    <w:rsid w:val="46BA220A"/>
    <w:rsid w:val="46BEC7FE"/>
    <w:rsid w:val="46CD13A1"/>
    <w:rsid w:val="46D13F32"/>
    <w:rsid w:val="46D3FF8F"/>
    <w:rsid w:val="46D46403"/>
    <w:rsid w:val="46D59D86"/>
    <w:rsid w:val="46E0A1E5"/>
    <w:rsid w:val="46E0BC46"/>
    <w:rsid w:val="46E1386A"/>
    <w:rsid w:val="46EBB433"/>
    <w:rsid w:val="46F5671D"/>
    <w:rsid w:val="46FF35A1"/>
    <w:rsid w:val="47001103"/>
    <w:rsid w:val="47070A9D"/>
    <w:rsid w:val="47086330"/>
    <w:rsid w:val="4715FFDD"/>
    <w:rsid w:val="471BCE58"/>
    <w:rsid w:val="471BF62F"/>
    <w:rsid w:val="471F5053"/>
    <w:rsid w:val="4725BE45"/>
    <w:rsid w:val="472E5AEA"/>
    <w:rsid w:val="47495384"/>
    <w:rsid w:val="475246EA"/>
    <w:rsid w:val="4760D360"/>
    <w:rsid w:val="47661147"/>
    <w:rsid w:val="47666451"/>
    <w:rsid w:val="476DDDD3"/>
    <w:rsid w:val="477BD2AE"/>
    <w:rsid w:val="4783029F"/>
    <w:rsid w:val="4788CCA3"/>
    <w:rsid w:val="47980A64"/>
    <w:rsid w:val="47A09052"/>
    <w:rsid w:val="47A1FE9D"/>
    <w:rsid w:val="47AD50BA"/>
    <w:rsid w:val="47AD6AA6"/>
    <w:rsid w:val="47B4A990"/>
    <w:rsid w:val="47C5E374"/>
    <w:rsid w:val="47D0D8A7"/>
    <w:rsid w:val="47D1D395"/>
    <w:rsid w:val="47D81B5F"/>
    <w:rsid w:val="47D89984"/>
    <w:rsid w:val="47D93C13"/>
    <w:rsid w:val="47E2875C"/>
    <w:rsid w:val="47E61A90"/>
    <w:rsid w:val="47EA8022"/>
    <w:rsid w:val="47F405CC"/>
    <w:rsid w:val="47F5B1A4"/>
    <w:rsid w:val="47F77100"/>
    <w:rsid w:val="48029C57"/>
    <w:rsid w:val="481344BE"/>
    <w:rsid w:val="48173B01"/>
    <w:rsid w:val="48174DD3"/>
    <w:rsid w:val="481B0FF4"/>
    <w:rsid w:val="481DFCCB"/>
    <w:rsid w:val="48293329"/>
    <w:rsid w:val="482F096E"/>
    <w:rsid w:val="48398BDC"/>
    <w:rsid w:val="4845080C"/>
    <w:rsid w:val="485911DE"/>
    <w:rsid w:val="485A7220"/>
    <w:rsid w:val="485E6D28"/>
    <w:rsid w:val="485F6C60"/>
    <w:rsid w:val="486285E5"/>
    <w:rsid w:val="4869BC08"/>
    <w:rsid w:val="486B5259"/>
    <w:rsid w:val="486E1171"/>
    <w:rsid w:val="48809384"/>
    <w:rsid w:val="48930EB9"/>
    <w:rsid w:val="4894539D"/>
    <w:rsid w:val="4896B0FD"/>
    <w:rsid w:val="48A164E7"/>
    <w:rsid w:val="48A3D70E"/>
    <w:rsid w:val="48C7A171"/>
    <w:rsid w:val="48CDFE52"/>
    <w:rsid w:val="48D14097"/>
    <w:rsid w:val="48D251E8"/>
    <w:rsid w:val="48D41456"/>
    <w:rsid w:val="48D4E2D7"/>
    <w:rsid w:val="48E497FC"/>
    <w:rsid w:val="48E8E3DE"/>
    <w:rsid w:val="48ECE9A2"/>
    <w:rsid w:val="48F9129B"/>
    <w:rsid w:val="490CA928"/>
    <w:rsid w:val="491764FD"/>
    <w:rsid w:val="491ACCED"/>
    <w:rsid w:val="491CE767"/>
    <w:rsid w:val="49211F88"/>
    <w:rsid w:val="492229BF"/>
    <w:rsid w:val="49223316"/>
    <w:rsid w:val="49289FB8"/>
    <w:rsid w:val="493057BA"/>
    <w:rsid w:val="4933DAC5"/>
    <w:rsid w:val="49411B6A"/>
    <w:rsid w:val="49589C2D"/>
    <w:rsid w:val="495967BE"/>
    <w:rsid w:val="495AA078"/>
    <w:rsid w:val="495AD735"/>
    <w:rsid w:val="4964662A"/>
    <w:rsid w:val="49742FA2"/>
    <w:rsid w:val="499339AD"/>
    <w:rsid w:val="4994BD47"/>
    <w:rsid w:val="4994CBD3"/>
    <w:rsid w:val="49A99602"/>
    <w:rsid w:val="49ABDB2D"/>
    <w:rsid w:val="49AD6D39"/>
    <w:rsid w:val="49B2BDA1"/>
    <w:rsid w:val="49B50D94"/>
    <w:rsid w:val="49B51960"/>
    <w:rsid w:val="49CD674D"/>
    <w:rsid w:val="49CDE874"/>
    <w:rsid w:val="49D8F879"/>
    <w:rsid w:val="49DEF3BB"/>
    <w:rsid w:val="49E27996"/>
    <w:rsid w:val="49F9AB42"/>
    <w:rsid w:val="49FA47E6"/>
    <w:rsid w:val="49FA5ABD"/>
    <w:rsid w:val="49FE3B1F"/>
    <w:rsid w:val="4A021F01"/>
    <w:rsid w:val="4A1BDB75"/>
    <w:rsid w:val="4A1D1128"/>
    <w:rsid w:val="4A273004"/>
    <w:rsid w:val="4A2B062C"/>
    <w:rsid w:val="4A2EDF1A"/>
    <w:rsid w:val="4A391690"/>
    <w:rsid w:val="4A3A1876"/>
    <w:rsid w:val="4A45C2E6"/>
    <w:rsid w:val="4A46A732"/>
    <w:rsid w:val="4A46F1D6"/>
    <w:rsid w:val="4A4941EC"/>
    <w:rsid w:val="4A5726E2"/>
    <w:rsid w:val="4A701D0F"/>
    <w:rsid w:val="4A794C2D"/>
    <w:rsid w:val="4A7CC031"/>
    <w:rsid w:val="4A7CE015"/>
    <w:rsid w:val="4A872FFD"/>
    <w:rsid w:val="4A8BDE2B"/>
    <w:rsid w:val="4A920A53"/>
    <w:rsid w:val="4A921797"/>
    <w:rsid w:val="4A938D18"/>
    <w:rsid w:val="4A95709B"/>
    <w:rsid w:val="4AA1D0CF"/>
    <w:rsid w:val="4AAAAF6F"/>
    <w:rsid w:val="4AABF4D4"/>
    <w:rsid w:val="4AC9943E"/>
    <w:rsid w:val="4ACBB4B5"/>
    <w:rsid w:val="4ACEBB77"/>
    <w:rsid w:val="4ACFAB26"/>
    <w:rsid w:val="4AD3ABD8"/>
    <w:rsid w:val="4AD3B36F"/>
    <w:rsid w:val="4AD49863"/>
    <w:rsid w:val="4AE4B19E"/>
    <w:rsid w:val="4AE5B380"/>
    <w:rsid w:val="4AECF8AB"/>
    <w:rsid w:val="4AEF3B48"/>
    <w:rsid w:val="4AEF61AC"/>
    <w:rsid w:val="4AFAB0A0"/>
    <w:rsid w:val="4AFCAA13"/>
    <w:rsid w:val="4AFED6FE"/>
    <w:rsid w:val="4B016073"/>
    <w:rsid w:val="4B024797"/>
    <w:rsid w:val="4B12CFA8"/>
    <w:rsid w:val="4B173769"/>
    <w:rsid w:val="4B235CA2"/>
    <w:rsid w:val="4B251AC9"/>
    <w:rsid w:val="4B26F4E8"/>
    <w:rsid w:val="4B2926B8"/>
    <w:rsid w:val="4B2F6CDA"/>
    <w:rsid w:val="4B32045A"/>
    <w:rsid w:val="4B3B7CCC"/>
    <w:rsid w:val="4B45B76D"/>
    <w:rsid w:val="4B45C882"/>
    <w:rsid w:val="4B466E4D"/>
    <w:rsid w:val="4B47AB8E"/>
    <w:rsid w:val="4B708206"/>
    <w:rsid w:val="4B83CC34"/>
    <w:rsid w:val="4B8604AC"/>
    <w:rsid w:val="4BB11FDB"/>
    <w:rsid w:val="4BB53F91"/>
    <w:rsid w:val="4BBBA75C"/>
    <w:rsid w:val="4BBF13E1"/>
    <w:rsid w:val="4BC6E1E5"/>
    <w:rsid w:val="4BCEA2CA"/>
    <w:rsid w:val="4BCFF0E5"/>
    <w:rsid w:val="4BD13C19"/>
    <w:rsid w:val="4BF29976"/>
    <w:rsid w:val="4BFFFA93"/>
    <w:rsid w:val="4C0258A6"/>
    <w:rsid w:val="4C097026"/>
    <w:rsid w:val="4C178CF2"/>
    <w:rsid w:val="4C183D30"/>
    <w:rsid w:val="4C189092"/>
    <w:rsid w:val="4C1B3009"/>
    <w:rsid w:val="4C1D0FF3"/>
    <w:rsid w:val="4C29489E"/>
    <w:rsid w:val="4C306EFF"/>
    <w:rsid w:val="4C37C50D"/>
    <w:rsid w:val="4C3A67F1"/>
    <w:rsid w:val="4C3B938A"/>
    <w:rsid w:val="4C3FC0C2"/>
    <w:rsid w:val="4C408395"/>
    <w:rsid w:val="4C411198"/>
    <w:rsid w:val="4C4338C9"/>
    <w:rsid w:val="4C43E46B"/>
    <w:rsid w:val="4C45DB3E"/>
    <w:rsid w:val="4C4F7C75"/>
    <w:rsid w:val="4C4FC62E"/>
    <w:rsid w:val="4C5C3DC6"/>
    <w:rsid w:val="4C628ACF"/>
    <w:rsid w:val="4C775A6B"/>
    <w:rsid w:val="4C79F542"/>
    <w:rsid w:val="4C7E4966"/>
    <w:rsid w:val="4C8F4EF2"/>
    <w:rsid w:val="4C90D097"/>
    <w:rsid w:val="4C93943E"/>
    <w:rsid w:val="4C9596E7"/>
    <w:rsid w:val="4C9E4023"/>
    <w:rsid w:val="4CB053D5"/>
    <w:rsid w:val="4CB512E5"/>
    <w:rsid w:val="4CCA3265"/>
    <w:rsid w:val="4CCAB2CF"/>
    <w:rsid w:val="4CDAFE37"/>
    <w:rsid w:val="4CDCB24A"/>
    <w:rsid w:val="4CEAFA5D"/>
    <w:rsid w:val="4CED5FC5"/>
    <w:rsid w:val="4CEE20A9"/>
    <w:rsid w:val="4CF955A4"/>
    <w:rsid w:val="4D011AE3"/>
    <w:rsid w:val="4D0E2FFD"/>
    <w:rsid w:val="4D1329EC"/>
    <w:rsid w:val="4D2B19E1"/>
    <w:rsid w:val="4D2CCAB7"/>
    <w:rsid w:val="4D2F8BC3"/>
    <w:rsid w:val="4D3CE356"/>
    <w:rsid w:val="4D4295C5"/>
    <w:rsid w:val="4D556F65"/>
    <w:rsid w:val="4D60E28A"/>
    <w:rsid w:val="4D6C3FE5"/>
    <w:rsid w:val="4D705D6B"/>
    <w:rsid w:val="4D70EF24"/>
    <w:rsid w:val="4D78732E"/>
    <w:rsid w:val="4D7BCF4B"/>
    <w:rsid w:val="4D7F35B7"/>
    <w:rsid w:val="4D8361C7"/>
    <w:rsid w:val="4D857F46"/>
    <w:rsid w:val="4DAC1A10"/>
    <w:rsid w:val="4DAECA0C"/>
    <w:rsid w:val="4DBF1804"/>
    <w:rsid w:val="4DC61641"/>
    <w:rsid w:val="4DC64862"/>
    <w:rsid w:val="4DC70701"/>
    <w:rsid w:val="4DCC2CE2"/>
    <w:rsid w:val="4DD828F5"/>
    <w:rsid w:val="4DD9FAC1"/>
    <w:rsid w:val="4E0281AE"/>
    <w:rsid w:val="4E0D45D3"/>
    <w:rsid w:val="4E0EF4AC"/>
    <w:rsid w:val="4E18CFA5"/>
    <w:rsid w:val="4E198E97"/>
    <w:rsid w:val="4E1A45CB"/>
    <w:rsid w:val="4E2120C2"/>
    <w:rsid w:val="4E221717"/>
    <w:rsid w:val="4E24F63B"/>
    <w:rsid w:val="4E263B5F"/>
    <w:rsid w:val="4E28FD65"/>
    <w:rsid w:val="4E296344"/>
    <w:rsid w:val="4E29691B"/>
    <w:rsid w:val="4E332618"/>
    <w:rsid w:val="4E35EF09"/>
    <w:rsid w:val="4E4752CF"/>
    <w:rsid w:val="4E4A08AB"/>
    <w:rsid w:val="4E4A59B7"/>
    <w:rsid w:val="4E4E106A"/>
    <w:rsid w:val="4E5044E8"/>
    <w:rsid w:val="4E5E0119"/>
    <w:rsid w:val="4E70497E"/>
    <w:rsid w:val="4E711BF7"/>
    <w:rsid w:val="4E745051"/>
    <w:rsid w:val="4E778CAA"/>
    <w:rsid w:val="4E81D4BF"/>
    <w:rsid w:val="4E86B284"/>
    <w:rsid w:val="4E8A2DAA"/>
    <w:rsid w:val="4E8E8491"/>
    <w:rsid w:val="4E978608"/>
    <w:rsid w:val="4E99C447"/>
    <w:rsid w:val="4EA6F4F6"/>
    <w:rsid w:val="4EB42451"/>
    <w:rsid w:val="4EC03131"/>
    <w:rsid w:val="4ECF7E46"/>
    <w:rsid w:val="4ED2BA24"/>
    <w:rsid w:val="4EE3BF37"/>
    <w:rsid w:val="4EEE2457"/>
    <w:rsid w:val="4EFD8791"/>
    <w:rsid w:val="4EFE774F"/>
    <w:rsid w:val="4F08EA50"/>
    <w:rsid w:val="4F103F06"/>
    <w:rsid w:val="4F106A0A"/>
    <w:rsid w:val="4F14A0F7"/>
    <w:rsid w:val="4F16BF38"/>
    <w:rsid w:val="4F194CEC"/>
    <w:rsid w:val="4F1B0618"/>
    <w:rsid w:val="4F218B13"/>
    <w:rsid w:val="4F2A2BAE"/>
    <w:rsid w:val="4F2DA3AC"/>
    <w:rsid w:val="4F359EA8"/>
    <w:rsid w:val="4F3708F7"/>
    <w:rsid w:val="4F41F51D"/>
    <w:rsid w:val="4F42A155"/>
    <w:rsid w:val="4F5127D8"/>
    <w:rsid w:val="4F534631"/>
    <w:rsid w:val="4F565DF5"/>
    <w:rsid w:val="4F585946"/>
    <w:rsid w:val="4F5B6018"/>
    <w:rsid w:val="4F642AF2"/>
    <w:rsid w:val="4F6FAB55"/>
    <w:rsid w:val="4F72BE6D"/>
    <w:rsid w:val="4F899040"/>
    <w:rsid w:val="4F9552E3"/>
    <w:rsid w:val="4F981A17"/>
    <w:rsid w:val="4F9DC351"/>
    <w:rsid w:val="4F9E1F4B"/>
    <w:rsid w:val="4FB81354"/>
    <w:rsid w:val="4FB9EC64"/>
    <w:rsid w:val="4FC00C53"/>
    <w:rsid w:val="4FC0B6F3"/>
    <w:rsid w:val="4FC982C5"/>
    <w:rsid w:val="4FCC4ED7"/>
    <w:rsid w:val="4FDA9BAA"/>
    <w:rsid w:val="4FDEA835"/>
    <w:rsid w:val="4FE1FC50"/>
    <w:rsid w:val="4FE3B4CE"/>
    <w:rsid w:val="4FEE0D23"/>
    <w:rsid w:val="4FFD3D12"/>
    <w:rsid w:val="5001C0A9"/>
    <w:rsid w:val="5013E768"/>
    <w:rsid w:val="5015967C"/>
    <w:rsid w:val="50258449"/>
    <w:rsid w:val="502CE18A"/>
    <w:rsid w:val="503C0A52"/>
    <w:rsid w:val="5042C557"/>
    <w:rsid w:val="505391F9"/>
    <w:rsid w:val="50545D99"/>
    <w:rsid w:val="505532F9"/>
    <w:rsid w:val="505ABD49"/>
    <w:rsid w:val="5062EF18"/>
    <w:rsid w:val="50733ADA"/>
    <w:rsid w:val="507863C1"/>
    <w:rsid w:val="507A9489"/>
    <w:rsid w:val="50850BD5"/>
    <w:rsid w:val="50975080"/>
    <w:rsid w:val="509D68F0"/>
    <w:rsid w:val="50A8FF45"/>
    <w:rsid w:val="50ABE8EF"/>
    <w:rsid w:val="50ACF495"/>
    <w:rsid w:val="50B3D04A"/>
    <w:rsid w:val="50B5A1C7"/>
    <w:rsid w:val="50B6D679"/>
    <w:rsid w:val="50B9EC7F"/>
    <w:rsid w:val="50BBBB5B"/>
    <w:rsid w:val="50C3AF8B"/>
    <w:rsid w:val="50C6A925"/>
    <w:rsid w:val="50CE3146"/>
    <w:rsid w:val="50CF131F"/>
    <w:rsid w:val="50D1FDB9"/>
    <w:rsid w:val="50D44001"/>
    <w:rsid w:val="50D509C0"/>
    <w:rsid w:val="50DB5B64"/>
    <w:rsid w:val="50DCF2C6"/>
    <w:rsid w:val="50E360D1"/>
    <w:rsid w:val="50E82626"/>
    <w:rsid w:val="50EC01B5"/>
    <w:rsid w:val="50EC284C"/>
    <w:rsid w:val="50ECAAC4"/>
    <w:rsid w:val="50EE1A73"/>
    <w:rsid w:val="50F0B954"/>
    <w:rsid w:val="50F54D55"/>
    <w:rsid w:val="51093EA5"/>
    <w:rsid w:val="510A3C99"/>
    <w:rsid w:val="510D8F2B"/>
    <w:rsid w:val="510E314D"/>
    <w:rsid w:val="5116DCBE"/>
    <w:rsid w:val="5122449E"/>
    <w:rsid w:val="5122B930"/>
    <w:rsid w:val="512774B2"/>
    <w:rsid w:val="512F3AF8"/>
    <w:rsid w:val="5139EFAC"/>
    <w:rsid w:val="5147656D"/>
    <w:rsid w:val="51534070"/>
    <w:rsid w:val="5168A0E2"/>
    <w:rsid w:val="51695583"/>
    <w:rsid w:val="516B3D0E"/>
    <w:rsid w:val="518330BD"/>
    <w:rsid w:val="518892BA"/>
    <w:rsid w:val="5196D842"/>
    <w:rsid w:val="519726E4"/>
    <w:rsid w:val="5197B206"/>
    <w:rsid w:val="51993DFC"/>
    <w:rsid w:val="51A37AD4"/>
    <w:rsid w:val="51B15EC7"/>
    <w:rsid w:val="51C1AF9A"/>
    <w:rsid w:val="51C631EA"/>
    <w:rsid w:val="51C775D1"/>
    <w:rsid w:val="51CE3CFB"/>
    <w:rsid w:val="51D127E0"/>
    <w:rsid w:val="51D85994"/>
    <w:rsid w:val="51E315B9"/>
    <w:rsid w:val="51E7F300"/>
    <w:rsid w:val="51E8547F"/>
    <w:rsid w:val="51EB0379"/>
    <w:rsid w:val="51FB6470"/>
    <w:rsid w:val="51FD3C8D"/>
    <w:rsid w:val="5203117E"/>
    <w:rsid w:val="5211D711"/>
    <w:rsid w:val="5214E5CF"/>
    <w:rsid w:val="521521FD"/>
    <w:rsid w:val="5216BFBF"/>
    <w:rsid w:val="521B3FD3"/>
    <w:rsid w:val="521CC0D4"/>
    <w:rsid w:val="521CDD9C"/>
    <w:rsid w:val="52240DFA"/>
    <w:rsid w:val="5227FFE2"/>
    <w:rsid w:val="522A8D37"/>
    <w:rsid w:val="522FFA68"/>
    <w:rsid w:val="5230A6BB"/>
    <w:rsid w:val="5241CCB7"/>
    <w:rsid w:val="524713B9"/>
    <w:rsid w:val="52536D8A"/>
    <w:rsid w:val="52621B49"/>
    <w:rsid w:val="5269087D"/>
    <w:rsid w:val="52698A6A"/>
    <w:rsid w:val="527C55AD"/>
    <w:rsid w:val="52862D66"/>
    <w:rsid w:val="5287D216"/>
    <w:rsid w:val="528E262C"/>
    <w:rsid w:val="52940375"/>
    <w:rsid w:val="52A27C94"/>
    <w:rsid w:val="52A802B0"/>
    <w:rsid w:val="52AAA5AD"/>
    <w:rsid w:val="52AC06E4"/>
    <w:rsid w:val="52AF6ED8"/>
    <w:rsid w:val="52B8FA9C"/>
    <w:rsid w:val="52BFB06E"/>
    <w:rsid w:val="52C4E751"/>
    <w:rsid w:val="52C601DC"/>
    <w:rsid w:val="52C7A615"/>
    <w:rsid w:val="52C7F12A"/>
    <w:rsid w:val="52C8EFE4"/>
    <w:rsid w:val="52CD1DAA"/>
    <w:rsid w:val="52D02585"/>
    <w:rsid w:val="52DCE1EC"/>
    <w:rsid w:val="52E3AC86"/>
    <w:rsid w:val="52FBF0AB"/>
    <w:rsid w:val="5312124A"/>
    <w:rsid w:val="53185849"/>
    <w:rsid w:val="5321E93D"/>
    <w:rsid w:val="533AE415"/>
    <w:rsid w:val="533B9B71"/>
    <w:rsid w:val="533F1485"/>
    <w:rsid w:val="534E85F7"/>
    <w:rsid w:val="535B6AF3"/>
    <w:rsid w:val="5365E4B5"/>
    <w:rsid w:val="537051F0"/>
    <w:rsid w:val="5379CB90"/>
    <w:rsid w:val="537BB4ED"/>
    <w:rsid w:val="5380146A"/>
    <w:rsid w:val="5386BCDD"/>
    <w:rsid w:val="539099EB"/>
    <w:rsid w:val="539ACC0C"/>
    <w:rsid w:val="539EF241"/>
    <w:rsid w:val="53A01841"/>
    <w:rsid w:val="53A26A81"/>
    <w:rsid w:val="53A7CAE3"/>
    <w:rsid w:val="53B87925"/>
    <w:rsid w:val="53C4EE54"/>
    <w:rsid w:val="53CC6993"/>
    <w:rsid w:val="53CD56AC"/>
    <w:rsid w:val="53D5C160"/>
    <w:rsid w:val="53E6D946"/>
    <w:rsid w:val="53F54988"/>
    <w:rsid w:val="540D8D45"/>
    <w:rsid w:val="540F18BE"/>
    <w:rsid w:val="54111152"/>
    <w:rsid w:val="541CF6D0"/>
    <w:rsid w:val="5423C25B"/>
    <w:rsid w:val="54262161"/>
    <w:rsid w:val="5430C674"/>
    <w:rsid w:val="5430E6C6"/>
    <w:rsid w:val="543D4DF9"/>
    <w:rsid w:val="543DFEB6"/>
    <w:rsid w:val="5446972A"/>
    <w:rsid w:val="544AFE02"/>
    <w:rsid w:val="544BDE18"/>
    <w:rsid w:val="544E80BE"/>
    <w:rsid w:val="5459AFD0"/>
    <w:rsid w:val="545C6E8E"/>
    <w:rsid w:val="546430F7"/>
    <w:rsid w:val="546546D7"/>
    <w:rsid w:val="5469CA1F"/>
    <w:rsid w:val="54782FD4"/>
    <w:rsid w:val="54795F13"/>
    <w:rsid w:val="547A20BA"/>
    <w:rsid w:val="548A367E"/>
    <w:rsid w:val="549A0EE6"/>
    <w:rsid w:val="54A132AC"/>
    <w:rsid w:val="54A215D8"/>
    <w:rsid w:val="54A33A33"/>
    <w:rsid w:val="54AEF8A5"/>
    <w:rsid w:val="54B0C0B5"/>
    <w:rsid w:val="54B19C25"/>
    <w:rsid w:val="54B1D0D0"/>
    <w:rsid w:val="54B21958"/>
    <w:rsid w:val="54B82CD7"/>
    <w:rsid w:val="54BD26C3"/>
    <w:rsid w:val="54C0337C"/>
    <w:rsid w:val="54D8E6A0"/>
    <w:rsid w:val="54E2BB65"/>
    <w:rsid w:val="54ED4CD8"/>
    <w:rsid w:val="54EF8FE8"/>
    <w:rsid w:val="550B7669"/>
    <w:rsid w:val="551D8406"/>
    <w:rsid w:val="5522902E"/>
    <w:rsid w:val="552617C3"/>
    <w:rsid w:val="5530D6A6"/>
    <w:rsid w:val="55348882"/>
    <w:rsid w:val="55432F04"/>
    <w:rsid w:val="554AB9B7"/>
    <w:rsid w:val="554AEEB4"/>
    <w:rsid w:val="554B267F"/>
    <w:rsid w:val="55696583"/>
    <w:rsid w:val="556DB8D3"/>
    <w:rsid w:val="557E153D"/>
    <w:rsid w:val="55899134"/>
    <w:rsid w:val="558BB6C3"/>
    <w:rsid w:val="558D5CC7"/>
    <w:rsid w:val="5591CEDD"/>
    <w:rsid w:val="5592B659"/>
    <w:rsid w:val="559E7557"/>
    <w:rsid w:val="559E88C8"/>
    <w:rsid w:val="559EE800"/>
    <w:rsid w:val="55A1DA58"/>
    <w:rsid w:val="55A21B8F"/>
    <w:rsid w:val="55A343CD"/>
    <w:rsid w:val="55A4A01C"/>
    <w:rsid w:val="55AF45DC"/>
    <w:rsid w:val="55B98F1B"/>
    <w:rsid w:val="55BA0E4A"/>
    <w:rsid w:val="55BA3E21"/>
    <w:rsid w:val="55BA8703"/>
    <w:rsid w:val="55C0423A"/>
    <w:rsid w:val="55C76616"/>
    <w:rsid w:val="55CC96D5"/>
    <w:rsid w:val="55D267AA"/>
    <w:rsid w:val="55D57EB3"/>
    <w:rsid w:val="55D7C032"/>
    <w:rsid w:val="55D91FE3"/>
    <w:rsid w:val="55DC3157"/>
    <w:rsid w:val="55DCA20F"/>
    <w:rsid w:val="55E8E38A"/>
    <w:rsid w:val="55F211F3"/>
    <w:rsid w:val="55F29CD1"/>
    <w:rsid w:val="55F45A1A"/>
    <w:rsid w:val="55FB1BEE"/>
    <w:rsid w:val="5602F285"/>
    <w:rsid w:val="56059ECE"/>
    <w:rsid w:val="5607BA38"/>
    <w:rsid w:val="56096DC9"/>
    <w:rsid w:val="560E7BC6"/>
    <w:rsid w:val="560FDB69"/>
    <w:rsid w:val="5610E6F4"/>
    <w:rsid w:val="56243F8C"/>
    <w:rsid w:val="562653A3"/>
    <w:rsid w:val="56270496"/>
    <w:rsid w:val="56358CEA"/>
    <w:rsid w:val="563A4ED1"/>
    <w:rsid w:val="563C3A72"/>
    <w:rsid w:val="563C57B3"/>
    <w:rsid w:val="5650D697"/>
    <w:rsid w:val="5667F416"/>
    <w:rsid w:val="5668DA4E"/>
    <w:rsid w:val="5668F9D8"/>
    <w:rsid w:val="56719515"/>
    <w:rsid w:val="56754818"/>
    <w:rsid w:val="5679235E"/>
    <w:rsid w:val="568328EC"/>
    <w:rsid w:val="568953BF"/>
    <w:rsid w:val="5689B299"/>
    <w:rsid w:val="56999E6C"/>
    <w:rsid w:val="56ABCBD6"/>
    <w:rsid w:val="56ABFAEE"/>
    <w:rsid w:val="56AD93D4"/>
    <w:rsid w:val="56ADE56B"/>
    <w:rsid w:val="56B76BEB"/>
    <w:rsid w:val="56D03E58"/>
    <w:rsid w:val="56D0ADB0"/>
    <w:rsid w:val="56D4DB49"/>
    <w:rsid w:val="56D534E3"/>
    <w:rsid w:val="56DDBAA2"/>
    <w:rsid w:val="56E02A85"/>
    <w:rsid w:val="56E11286"/>
    <w:rsid w:val="56E4FE03"/>
    <w:rsid w:val="56F0775C"/>
    <w:rsid w:val="56FC954A"/>
    <w:rsid w:val="570D3886"/>
    <w:rsid w:val="571292E9"/>
    <w:rsid w:val="571F6435"/>
    <w:rsid w:val="573CD717"/>
    <w:rsid w:val="5740174D"/>
    <w:rsid w:val="5741585E"/>
    <w:rsid w:val="574A74FF"/>
    <w:rsid w:val="5753F79C"/>
    <w:rsid w:val="57601952"/>
    <w:rsid w:val="5760EB1A"/>
    <w:rsid w:val="5764D057"/>
    <w:rsid w:val="5767F6D0"/>
    <w:rsid w:val="577100BD"/>
    <w:rsid w:val="577D9583"/>
    <w:rsid w:val="5784B3EB"/>
    <w:rsid w:val="5787D02C"/>
    <w:rsid w:val="57902A7B"/>
    <w:rsid w:val="57983525"/>
    <w:rsid w:val="57A8D97F"/>
    <w:rsid w:val="57AA6034"/>
    <w:rsid w:val="57ABFA06"/>
    <w:rsid w:val="57AD1902"/>
    <w:rsid w:val="57AD517C"/>
    <w:rsid w:val="57B4F2BA"/>
    <w:rsid w:val="57BA1291"/>
    <w:rsid w:val="57BFC611"/>
    <w:rsid w:val="57C56156"/>
    <w:rsid w:val="57CC2C6F"/>
    <w:rsid w:val="57DE0ABE"/>
    <w:rsid w:val="57DF8827"/>
    <w:rsid w:val="57E3AF7F"/>
    <w:rsid w:val="57E75E97"/>
    <w:rsid w:val="57EDD1D0"/>
    <w:rsid w:val="57F5F7B6"/>
    <w:rsid w:val="57F7C5F6"/>
    <w:rsid w:val="5802291D"/>
    <w:rsid w:val="580C6485"/>
    <w:rsid w:val="5814E765"/>
    <w:rsid w:val="581FB803"/>
    <w:rsid w:val="582989B7"/>
    <w:rsid w:val="582A8506"/>
    <w:rsid w:val="582BAB4C"/>
    <w:rsid w:val="58350297"/>
    <w:rsid w:val="58350829"/>
    <w:rsid w:val="5837F8CD"/>
    <w:rsid w:val="58392107"/>
    <w:rsid w:val="583EB98E"/>
    <w:rsid w:val="58412CEC"/>
    <w:rsid w:val="584477F6"/>
    <w:rsid w:val="58499009"/>
    <w:rsid w:val="5851D981"/>
    <w:rsid w:val="585A8F48"/>
    <w:rsid w:val="58641022"/>
    <w:rsid w:val="586701D1"/>
    <w:rsid w:val="5868D378"/>
    <w:rsid w:val="5868F2D1"/>
    <w:rsid w:val="5870B789"/>
    <w:rsid w:val="587C63FA"/>
    <w:rsid w:val="5880CE64"/>
    <w:rsid w:val="58A07038"/>
    <w:rsid w:val="58A4C279"/>
    <w:rsid w:val="58C93452"/>
    <w:rsid w:val="58CAA028"/>
    <w:rsid w:val="58CC5742"/>
    <w:rsid w:val="58D41B61"/>
    <w:rsid w:val="58D77ACC"/>
    <w:rsid w:val="58DA8E5F"/>
    <w:rsid w:val="58E2810C"/>
    <w:rsid w:val="58E45CFD"/>
    <w:rsid w:val="58E87421"/>
    <w:rsid w:val="58EC8800"/>
    <w:rsid w:val="58F1DEE3"/>
    <w:rsid w:val="59102B8F"/>
    <w:rsid w:val="5911CA93"/>
    <w:rsid w:val="5917AC5E"/>
    <w:rsid w:val="5922FAF8"/>
    <w:rsid w:val="592E5190"/>
    <w:rsid w:val="5934F7DC"/>
    <w:rsid w:val="593E46EA"/>
    <w:rsid w:val="594139AD"/>
    <w:rsid w:val="5947AEFC"/>
    <w:rsid w:val="595A8FF2"/>
    <w:rsid w:val="595C404F"/>
    <w:rsid w:val="59670265"/>
    <w:rsid w:val="5974C075"/>
    <w:rsid w:val="597E23A1"/>
    <w:rsid w:val="598269C8"/>
    <w:rsid w:val="5984DCC3"/>
    <w:rsid w:val="598991A1"/>
    <w:rsid w:val="598A0FC9"/>
    <w:rsid w:val="598B9BB1"/>
    <w:rsid w:val="59A0F3E3"/>
    <w:rsid w:val="59B0DE07"/>
    <w:rsid w:val="59BDA871"/>
    <w:rsid w:val="59C5FF66"/>
    <w:rsid w:val="59C6A2AF"/>
    <w:rsid w:val="59C6BC7B"/>
    <w:rsid w:val="59C916C1"/>
    <w:rsid w:val="59D4877E"/>
    <w:rsid w:val="59D49927"/>
    <w:rsid w:val="59E7F22C"/>
    <w:rsid w:val="59F14BBB"/>
    <w:rsid w:val="59F8654D"/>
    <w:rsid w:val="5A07F9A5"/>
    <w:rsid w:val="5A142897"/>
    <w:rsid w:val="5A14DE4A"/>
    <w:rsid w:val="5A24EB5B"/>
    <w:rsid w:val="5A2FAB8F"/>
    <w:rsid w:val="5A3478D4"/>
    <w:rsid w:val="5A39ABCA"/>
    <w:rsid w:val="5A3AC33D"/>
    <w:rsid w:val="5A45A296"/>
    <w:rsid w:val="5A4C58D9"/>
    <w:rsid w:val="5A4F808C"/>
    <w:rsid w:val="5A50E980"/>
    <w:rsid w:val="5A5537CB"/>
    <w:rsid w:val="5A574453"/>
    <w:rsid w:val="5A58378B"/>
    <w:rsid w:val="5A63288F"/>
    <w:rsid w:val="5A697FAC"/>
    <w:rsid w:val="5A76CC6A"/>
    <w:rsid w:val="5A77B1A8"/>
    <w:rsid w:val="5A79BB9E"/>
    <w:rsid w:val="5A7C7328"/>
    <w:rsid w:val="5A82E250"/>
    <w:rsid w:val="5A868469"/>
    <w:rsid w:val="5A8E130D"/>
    <w:rsid w:val="5A92967F"/>
    <w:rsid w:val="5A94727E"/>
    <w:rsid w:val="5A9663C0"/>
    <w:rsid w:val="5A996E16"/>
    <w:rsid w:val="5AA4184F"/>
    <w:rsid w:val="5AA5D294"/>
    <w:rsid w:val="5AA8749F"/>
    <w:rsid w:val="5AAE0955"/>
    <w:rsid w:val="5AB4F766"/>
    <w:rsid w:val="5ABB3E2C"/>
    <w:rsid w:val="5AC1283E"/>
    <w:rsid w:val="5AC8F75D"/>
    <w:rsid w:val="5ACC898D"/>
    <w:rsid w:val="5ACEDA48"/>
    <w:rsid w:val="5AD30A69"/>
    <w:rsid w:val="5ADA792F"/>
    <w:rsid w:val="5ADE1F75"/>
    <w:rsid w:val="5ADF5D33"/>
    <w:rsid w:val="5AE78E59"/>
    <w:rsid w:val="5AECCCC7"/>
    <w:rsid w:val="5AF5C142"/>
    <w:rsid w:val="5AFACAE7"/>
    <w:rsid w:val="5B00A2CE"/>
    <w:rsid w:val="5B06E13A"/>
    <w:rsid w:val="5B076E78"/>
    <w:rsid w:val="5B11575C"/>
    <w:rsid w:val="5B164CA3"/>
    <w:rsid w:val="5B1C70F3"/>
    <w:rsid w:val="5B1E3A29"/>
    <w:rsid w:val="5B20BD15"/>
    <w:rsid w:val="5B21A3CB"/>
    <w:rsid w:val="5B230916"/>
    <w:rsid w:val="5B24CF93"/>
    <w:rsid w:val="5B2BC129"/>
    <w:rsid w:val="5B2DA050"/>
    <w:rsid w:val="5B3490BC"/>
    <w:rsid w:val="5B387BB9"/>
    <w:rsid w:val="5B3B27C7"/>
    <w:rsid w:val="5B3F1C3F"/>
    <w:rsid w:val="5B3F2CF2"/>
    <w:rsid w:val="5B428104"/>
    <w:rsid w:val="5B4A1D70"/>
    <w:rsid w:val="5B57F0DF"/>
    <w:rsid w:val="5B5EC585"/>
    <w:rsid w:val="5B6E18AA"/>
    <w:rsid w:val="5B72C3F3"/>
    <w:rsid w:val="5B790A8F"/>
    <w:rsid w:val="5B8F30CD"/>
    <w:rsid w:val="5BA2165E"/>
    <w:rsid w:val="5BA4AB25"/>
    <w:rsid w:val="5BA87E4D"/>
    <w:rsid w:val="5BAC0C59"/>
    <w:rsid w:val="5BAF9B12"/>
    <w:rsid w:val="5BB0C7E4"/>
    <w:rsid w:val="5BB16674"/>
    <w:rsid w:val="5BB181F7"/>
    <w:rsid w:val="5BB509F2"/>
    <w:rsid w:val="5BC1DDDB"/>
    <w:rsid w:val="5BC28167"/>
    <w:rsid w:val="5BCC229B"/>
    <w:rsid w:val="5BE2D716"/>
    <w:rsid w:val="5BEB76D1"/>
    <w:rsid w:val="5BF0D79F"/>
    <w:rsid w:val="5BF76489"/>
    <w:rsid w:val="5C0A6E42"/>
    <w:rsid w:val="5C1A5393"/>
    <w:rsid w:val="5C26F2A9"/>
    <w:rsid w:val="5C2A4C6E"/>
    <w:rsid w:val="5C399933"/>
    <w:rsid w:val="5C4596AA"/>
    <w:rsid w:val="5C46250E"/>
    <w:rsid w:val="5C4F9945"/>
    <w:rsid w:val="5C55CD52"/>
    <w:rsid w:val="5C6559DA"/>
    <w:rsid w:val="5C6D0D35"/>
    <w:rsid w:val="5C7E0428"/>
    <w:rsid w:val="5C89D440"/>
    <w:rsid w:val="5C8D1C86"/>
    <w:rsid w:val="5C8F04FE"/>
    <w:rsid w:val="5C93E111"/>
    <w:rsid w:val="5CA7E502"/>
    <w:rsid w:val="5CA9B1F7"/>
    <w:rsid w:val="5CACB1E7"/>
    <w:rsid w:val="5CAD02DD"/>
    <w:rsid w:val="5CB06548"/>
    <w:rsid w:val="5CBA92BF"/>
    <w:rsid w:val="5CBDE557"/>
    <w:rsid w:val="5CC8219E"/>
    <w:rsid w:val="5CCE6AD5"/>
    <w:rsid w:val="5CDA14FE"/>
    <w:rsid w:val="5CDC2AF4"/>
    <w:rsid w:val="5CDD8CD3"/>
    <w:rsid w:val="5CE3434F"/>
    <w:rsid w:val="5CFCFF98"/>
    <w:rsid w:val="5CFD1D76"/>
    <w:rsid w:val="5D053B66"/>
    <w:rsid w:val="5D0E2D1B"/>
    <w:rsid w:val="5D20C83C"/>
    <w:rsid w:val="5D2B53D7"/>
    <w:rsid w:val="5D2EDA94"/>
    <w:rsid w:val="5D2FBF0F"/>
    <w:rsid w:val="5D354079"/>
    <w:rsid w:val="5D3D43B8"/>
    <w:rsid w:val="5D4A9F0C"/>
    <w:rsid w:val="5D4C1AD2"/>
    <w:rsid w:val="5D4F710B"/>
    <w:rsid w:val="5D5ADACC"/>
    <w:rsid w:val="5D5E9336"/>
    <w:rsid w:val="5D68AA19"/>
    <w:rsid w:val="5D7FA5CA"/>
    <w:rsid w:val="5D8FE24E"/>
    <w:rsid w:val="5D981815"/>
    <w:rsid w:val="5D98A985"/>
    <w:rsid w:val="5D9C7E1E"/>
    <w:rsid w:val="5D9D7F82"/>
    <w:rsid w:val="5DAF4696"/>
    <w:rsid w:val="5DC5786A"/>
    <w:rsid w:val="5DDD0F04"/>
    <w:rsid w:val="5DE1F6C6"/>
    <w:rsid w:val="5DEF360A"/>
    <w:rsid w:val="5DF715EB"/>
    <w:rsid w:val="5DFF6BFF"/>
    <w:rsid w:val="5E041CBC"/>
    <w:rsid w:val="5E108141"/>
    <w:rsid w:val="5E11893B"/>
    <w:rsid w:val="5E1AE72B"/>
    <w:rsid w:val="5E25C1DC"/>
    <w:rsid w:val="5E3D574C"/>
    <w:rsid w:val="5E48A6DA"/>
    <w:rsid w:val="5E48F81E"/>
    <w:rsid w:val="5E514F2E"/>
    <w:rsid w:val="5E559B86"/>
    <w:rsid w:val="5E6C27DE"/>
    <w:rsid w:val="5E821454"/>
    <w:rsid w:val="5E898B00"/>
    <w:rsid w:val="5E8C16A2"/>
    <w:rsid w:val="5E8DFB42"/>
    <w:rsid w:val="5E8F962B"/>
    <w:rsid w:val="5E9151A2"/>
    <w:rsid w:val="5E9B8431"/>
    <w:rsid w:val="5E9C8CF9"/>
    <w:rsid w:val="5EA32C3E"/>
    <w:rsid w:val="5EAA0BD5"/>
    <w:rsid w:val="5EAB3221"/>
    <w:rsid w:val="5ECBACBC"/>
    <w:rsid w:val="5EDADD96"/>
    <w:rsid w:val="5EDB0B77"/>
    <w:rsid w:val="5EDDC1F8"/>
    <w:rsid w:val="5EE01F0F"/>
    <w:rsid w:val="5EE284D0"/>
    <w:rsid w:val="5EE48D9F"/>
    <w:rsid w:val="5EE6B307"/>
    <w:rsid w:val="5EED3D6A"/>
    <w:rsid w:val="5EF9C8A4"/>
    <w:rsid w:val="5EFD796E"/>
    <w:rsid w:val="5F2197D2"/>
    <w:rsid w:val="5F221AC6"/>
    <w:rsid w:val="5F25710F"/>
    <w:rsid w:val="5F31CD9D"/>
    <w:rsid w:val="5F33C165"/>
    <w:rsid w:val="5F467F4A"/>
    <w:rsid w:val="5F479DBD"/>
    <w:rsid w:val="5F528FBA"/>
    <w:rsid w:val="5F539E81"/>
    <w:rsid w:val="5F553136"/>
    <w:rsid w:val="5F574190"/>
    <w:rsid w:val="5F5D98FA"/>
    <w:rsid w:val="5F6156FA"/>
    <w:rsid w:val="5F6B7EDF"/>
    <w:rsid w:val="5F6E1E05"/>
    <w:rsid w:val="5F790F4F"/>
    <w:rsid w:val="5F8F37C4"/>
    <w:rsid w:val="5F957421"/>
    <w:rsid w:val="5F9CB324"/>
    <w:rsid w:val="5FAAFDE9"/>
    <w:rsid w:val="5FACE087"/>
    <w:rsid w:val="5FAE5626"/>
    <w:rsid w:val="5FC861BF"/>
    <w:rsid w:val="5FC88FA5"/>
    <w:rsid w:val="5FCA84D0"/>
    <w:rsid w:val="5FCE9308"/>
    <w:rsid w:val="5FD8DA23"/>
    <w:rsid w:val="5FDC5F8E"/>
    <w:rsid w:val="5FDD046F"/>
    <w:rsid w:val="5FE0326B"/>
    <w:rsid w:val="5FE1E27D"/>
    <w:rsid w:val="5FF47E46"/>
    <w:rsid w:val="5FFBEC7E"/>
    <w:rsid w:val="600FA727"/>
    <w:rsid w:val="601089D5"/>
    <w:rsid w:val="601A39D0"/>
    <w:rsid w:val="602005A4"/>
    <w:rsid w:val="60279723"/>
    <w:rsid w:val="6034F4C9"/>
    <w:rsid w:val="603B015F"/>
    <w:rsid w:val="603F7C9D"/>
    <w:rsid w:val="604BBF46"/>
    <w:rsid w:val="605388CC"/>
    <w:rsid w:val="605A37F5"/>
    <w:rsid w:val="605F5546"/>
    <w:rsid w:val="606370C4"/>
    <w:rsid w:val="6066FF6B"/>
    <w:rsid w:val="606C9F9E"/>
    <w:rsid w:val="607263A8"/>
    <w:rsid w:val="60755B15"/>
    <w:rsid w:val="607CEF2C"/>
    <w:rsid w:val="6081FCBF"/>
    <w:rsid w:val="60998F1B"/>
    <w:rsid w:val="60A89357"/>
    <w:rsid w:val="60B6AA59"/>
    <w:rsid w:val="60BC4FCE"/>
    <w:rsid w:val="60CFDAE9"/>
    <w:rsid w:val="60D7663A"/>
    <w:rsid w:val="60E38564"/>
    <w:rsid w:val="60F65F5A"/>
    <w:rsid w:val="6100885A"/>
    <w:rsid w:val="6109FA95"/>
    <w:rsid w:val="610B1D71"/>
    <w:rsid w:val="610C02E4"/>
    <w:rsid w:val="6119AF92"/>
    <w:rsid w:val="6122F545"/>
    <w:rsid w:val="612BEDAD"/>
    <w:rsid w:val="612C455C"/>
    <w:rsid w:val="6132F7E6"/>
    <w:rsid w:val="613BE4CF"/>
    <w:rsid w:val="613CBA86"/>
    <w:rsid w:val="61469CC7"/>
    <w:rsid w:val="614A40CC"/>
    <w:rsid w:val="61512336"/>
    <w:rsid w:val="6151E110"/>
    <w:rsid w:val="61590294"/>
    <w:rsid w:val="615A72E7"/>
    <w:rsid w:val="615E216E"/>
    <w:rsid w:val="615F5F18"/>
    <w:rsid w:val="616B13B9"/>
    <w:rsid w:val="616C9E7F"/>
    <w:rsid w:val="616F1A09"/>
    <w:rsid w:val="6177375B"/>
    <w:rsid w:val="61899A0B"/>
    <w:rsid w:val="6189BB36"/>
    <w:rsid w:val="61A0CC35"/>
    <w:rsid w:val="61B71F1B"/>
    <w:rsid w:val="61B990DA"/>
    <w:rsid w:val="61BC13E4"/>
    <w:rsid w:val="61BDC9CF"/>
    <w:rsid w:val="61C8F761"/>
    <w:rsid w:val="61C94556"/>
    <w:rsid w:val="61DB7BBB"/>
    <w:rsid w:val="61E54528"/>
    <w:rsid w:val="61E8E0D9"/>
    <w:rsid w:val="61EFD482"/>
    <w:rsid w:val="61F26F60"/>
    <w:rsid w:val="61F960E7"/>
    <w:rsid w:val="61F96E89"/>
    <w:rsid w:val="6203EEEE"/>
    <w:rsid w:val="62085095"/>
    <w:rsid w:val="62092959"/>
    <w:rsid w:val="620E7185"/>
    <w:rsid w:val="620FF70A"/>
    <w:rsid w:val="621BD887"/>
    <w:rsid w:val="621F9087"/>
    <w:rsid w:val="62217BA0"/>
    <w:rsid w:val="6231B97E"/>
    <w:rsid w:val="62331A48"/>
    <w:rsid w:val="623B42DB"/>
    <w:rsid w:val="624A3DD2"/>
    <w:rsid w:val="624C6A6C"/>
    <w:rsid w:val="624D340C"/>
    <w:rsid w:val="62542961"/>
    <w:rsid w:val="625873EC"/>
    <w:rsid w:val="62684425"/>
    <w:rsid w:val="6269E5B1"/>
    <w:rsid w:val="6272E660"/>
    <w:rsid w:val="627BE7C3"/>
    <w:rsid w:val="627D5C6F"/>
    <w:rsid w:val="62862ABA"/>
    <w:rsid w:val="628C87B5"/>
    <w:rsid w:val="628EE252"/>
    <w:rsid w:val="6298511F"/>
    <w:rsid w:val="629FE7D3"/>
    <w:rsid w:val="62A06347"/>
    <w:rsid w:val="62A22666"/>
    <w:rsid w:val="62A6D9EA"/>
    <w:rsid w:val="62A71C61"/>
    <w:rsid w:val="62AA9A2C"/>
    <w:rsid w:val="62B3574E"/>
    <w:rsid w:val="62B9C35F"/>
    <w:rsid w:val="62C0B8AC"/>
    <w:rsid w:val="62C3DFE6"/>
    <w:rsid w:val="62CEF117"/>
    <w:rsid w:val="62D2DD22"/>
    <w:rsid w:val="62D33AC7"/>
    <w:rsid w:val="62E281E8"/>
    <w:rsid w:val="62E948F5"/>
    <w:rsid w:val="62EDFAED"/>
    <w:rsid w:val="62FE89C7"/>
    <w:rsid w:val="63066F2C"/>
    <w:rsid w:val="6308B4BF"/>
    <w:rsid w:val="6317255F"/>
    <w:rsid w:val="63215E88"/>
    <w:rsid w:val="63217739"/>
    <w:rsid w:val="6324F369"/>
    <w:rsid w:val="632BE2C8"/>
    <w:rsid w:val="632CED16"/>
    <w:rsid w:val="632E5806"/>
    <w:rsid w:val="633DC250"/>
    <w:rsid w:val="6342560F"/>
    <w:rsid w:val="63582550"/>
    <w:rsid w:val="635911C6"/>
    <w:rsid w:val="635C1A6B"/>
    <w:rsid w:val="6363103D"/>
    <w:rsid w:val="636CD246"/>
    <w:rsid w:val="6375BB5E"/>
    <w:rsid w:val="638ADE14"/>
    <w:rsid w:val="639344B1"/>
    <w:rsid w:val="63A4D11D"/>
    <w:rsid w:val="63A962DD"/>
    <w:rsid w:val="63B7B097"/>
    <w:rsid w:val="63BD6D60"/>
    <w:rsid w:val="63C8ABAE"/>
    <w:rsid w:val="63D29172"/>
    <w:rsid w:val="63E00FCE"/>
    <w:rsid w:val="63E1D40B"/>
    <w:rsid w:val="63E4A9E6"/>
    <w:rsid w:val="63E73F13"/>
    <w:rsid w:val="63E99993"/>
    <w:rsid w:val="63EAD57E"/>
    <w:rsid w:val="63EB04E2"/>
    <w:rsid w:val="63EE0018"/>
    <w:rsid w:val="63F2FA4C"/>
    <w:rsid w:val="63F78CBA"/>
    <w:rsid w:val="63FE48B6"/>
    <w:rsid w:val="6410B49B"/>
    <w:rsid w:val="64165C47"/>
    <w:rsid w:val="641C9304"/>
    <w:rsid w:val="64217566"/>
    <w:rsid w:val="6425F226"/>
    <w:rsid w:val="6426F397"/>
    <w:rsid w:val="642F16D6"/>
    <w:rsid w:val="643BC4C6"/>
    <w:rsid w:val="6441F1BD"/>
    <w:rsid w:val="6445C85A"/>
    <w:rsid w:val="6474D9F8"/>
    <w:rsid w:val="64817D8F"/>
    <w:rsid w:val="648498DF"/>
    <w:rsid w:val="6489CB4E"/>
    <w:rsid w:val="648DF05C"/>
    <w:rsid w:val="6499D612"/>
    <w:rsid w:val="649D2793"/>
    <w:rsid w:val="64A3401E"/>
    <w:rsid w:val="64ABE1C8"/>
    <w:rsid w:val="64B2441D"/>
    <w:rsid w:val="64BC19EA"/>
    <w:rsid w:val="64C3BC3D"/>
    <w:rsid w:val="64CC50C1"/>
    <w:rsid w:val="64CC9F94"/>
    <w:rsid w:val="64D4562E"/>
    <w:rsid w:val="64ECB85D"/>
    <w:rsid w:val="64F0C914"/>
    <w:rsid w:val="64F2999A"/>
    <w:rsid w:val="64F39691"/>
    <w:rsid w:val="64FE4DEB"/>
    <w:rsid w:val="65114D79"/>
    <w:rsid w:val="6513CCA1"/>
    <w:rsid w:val="65157C57"/>
    <w:rsid w:val="65230540"/>
    <w:rsid w:val="652E0D0C"/>
    <w:rsid w:val="6539C642"/>
    <w:rsid w:val="6544C9A7"/>
    <w:rsid w:val="6546A9D8"/>
    <w:rsid w:val="65565F49"/>
    <w:rsid w:val="65599D7A"/>
    <w:rsid w:val="655C07FC"/>
    <w:rsid w:val="655CDB12"/>
    <w:rsid w:val="655ECD67"/>
    <w:rsid w:val="65625669"/>
    <w:rsid w:val="6568EF2D"/>
    <w:rsid w:val="65706F6D"/>
    <w:rsid w:val="65721F04"/>
    <w:rsid w:val="657A76C3"/>
    <w:rsid w:val="657E1876"/>
    <w:rsid w:val="657E47D1"/>
    <w:rsid w:val="657EBC3B"/>
    <w:rsid w:val="6581CBD6"/>
    <w:rsid w:val="65924A7C"/>
    <w:rsid w:val="65A05807"/>
    <w:rsid w:val="65A8ECF5"/>
    <w:rsid w:val="65AC84FC"/>
    <w:rsid w:val="65AFE75C"/>
    <w:rsid w:val="65B0E10C"/>
    <w:rsid w:val="65B31219"/>
    <w:rsid w:val="65B5527F"/>
    <w:rsid w:val="65C4444E"/>
    <w:rsid w:val="65C70D80"/>
    <w:rsid w:val="65CBF1AC"/>
    <w:rsid w:val="65CFD52B"/>
    <w:rsid w:val="65D0277C"/>
    <w:rsid w:val="65D7EFC4"/>
    <w:rsid w:val="65D7F91C"/>
    <w:rsid w:val="65DD291E"/>
    <w:rsid w:val="65EAC466"/>
    <w:rsid w:val="65F55203"/>
    <w:rsid w:val="65FE110E"/>
    <w:rsid w:val="66027B83"/>
    <w:rsid w:val="66087456"/>
    <w:rsid w:val="660E1C7E"/>
    <w:rsid w:val="661D0DDA"/>
    <w:rsid w:val="66259BAF"/>
    <w:rsid w:val="6647A667"/>
    <w:rsid w:val="6650DEE0"/>
    <w:rsid w:val="665B0CC2"/>
    <w:rsid w:val="665F0D59"/>
    <w:rsid w:val="666377D6"/>
    <w:rsid w:val="6665747E"/>
    <w:rsid w:val="6665B710"/>
    <w:rsid w:val="66664E8E"/>
    <w:rsid w:val="6668BD96"/>
    <w:rsid w:val="6679B4BE"/>
    <w:rsid w:val="667DEE86"/>
    <w:rsid w:val="66804456"/>
    <w:rsid w:val="668A7A6B"/>
    <w:rsid w:val="668EF6E5"/>
    <w:rsid w:val="669D1BA9"/>
    <w:rsid w:val="66AB7D5A"/>
    <w:rsid w:val="66B1025C"/>
    <w:rsid w:val="66B6CF65"/>
    <w:rsid w:val="66BA2E07"/>
    <w:rsid w:val="66BFAB89"/>
    <w:rsid w:val="66C4FFC6"/>
    <w:rsid w:val="66CFAF18"/>
    <w:rsid w:val="66D20ACE"/>
    <w:rsid w:val="66E453BC"/>
    <w:rsid w:val="66E99024"/>
    <w:rsid w:val="66F1D869"/>
    <w:rsid w:val="66F6C51A"/>
    <w:rsid w:val="67030F53"/>
    <w:rsid w:val="670B81C7"/>
    <w:rsid w:val="670D4CC2"/>
    <w:rsid w:val="67113943"/>
    <w:rsid w:val="67125C54"/>
    <w:rsid w:val="67181F7A"/>
    <w:rsid w:val="671841D0"/>
    <w:rsid w:val="67199A91"/>
    <w:rsid w:val="672069B2"/>
    <w:rsid w:val="67255C98"/>
    <w:rsid w:val="672BBA4E"/>
    <w:rsid w:val="6731A272"/>
    <w:rsid w:val="6740F18A"/>
    <w:rsid w:val="67435B39"/>
    <w:rsid w:val="6746D39F"/>
    <w:rsid w:val="6748555D"/>
    <w:rsid w:val="675E889B"/>
    <w:rsid w:val="67625375"/>
    <w:rsid w:val="67656EFC"/>
    <w:rsid w:val="676E9C0F"/>
    <w:rsid w:val="6775ABEC"/>
    <w:rsid w:val="6775C7CB"/>
    <w:rsid w:val="67810915"/>
    <w:rsid w:val="678FB30F"/>
    <w:rsid w:val="6795E7CA"/>
    <w:rsid w:val="67A1DE4E"/>
    <w:rsid w:val="67A8DD9F"/>
    <w:rsid w:val="67B3EECE"/>
    <w:rsid w:val="67D3AEB4"/>
    <w:rsid w:val="67DD172D"/>
    <w:rsid w:val="67E680BB"/>
    <w:rsid w:val="67F4BDA5"/>
    <w:rsid w:val="6801B7B9"/>
    <w:rsid w:val="680D6910"/>
    <w:rsid w:val="68136275"/>
    <w:rsid w:val="68264ACC"/>
    <w:rsid w:val="682D8823"/>
    <w:rsid w:val="683DD673"/>
    <w:rsid w:val="6848FAEB"/>
    <w:rsid w:val="684E0426"/>
    <w:rsid w:val="6850E627"/>
    <w:rsid w:val="68559A87"/>
    <w:rsid w:val="6859C231"/>
    <w:rsid w:val="685E7AB4"/>
    <w:rsid w:val="687267C7"/>
    <w:rsid w:val="687392D9"/>
    <w:rsid w:val="6874EC42"/>
    <w:rsid w:val="68751BD8"/>
    <w:rsid w:val="6876B33F"/>
    <w:rsid w:val="687800DA"/>
    <w:rsid w:val="68808AF5"/>
    <w:rsid w:val="68827313"/>
    <w:rsid w:val="688A8F61"/>
    <w:rsid w:val="6893412F"/>
    <w:rsid w:val="68A47EEE"/>
    <w:rsid w:val="68A4A5EC"/>
    <w:rsid w:val="68A50E75"/>
    <w:rsid w:val="68AA9DAE"/>
    <w:rsid w:val="68ABC0BA"/>
    <w:rsid w:val="68B383BC"/>
    <w:rsid w:val="68B385F9"/>
    <w:rsid w:val="68B4EAC8"/>
    <w:rsid w:val="68BBCD55"/>
    <w:rsid w:val="68C36AE5"/>
    <w:rsid w:val="68C5A863"/>
    <w:rsid w:val="68C78974"/>
    <w:rsid w:val="68C907EE"/>
    <w:rsid w:val="68CF1D34"/>
    <w:rsid w:val="68D757C7"/>
    <w:rsid w:val="68DA3789"/>
    <w:rsid w:val="68DB90E2"/>
    <w:rsid w:val="68E6DEC8"/>
    <w:rsid w:val="68E7E52A"/>
    <w:rsid w:val="68F0A3B2"/>
    <w:rsid w:val="68F0D683"/>
    <w:rsid w:val="68F6ADE0"/>
    <w:rsid w:val="68FEA7F0"/>
    <w:rsid w:val="690B16ED"/>
    <w:rsid w:val="690C4B63"/>
    <w:rsid w:val="690D2513"/>
    <w:rsid w:val="690E7E69"/>
    <w:rsid w:val="690F311D"/>
    <w:rsid w:val="6915E3EF"/>
    <w:rsid w:val="691B7BD0"/>
    <w:rsid w:val="691BD1B3"/>
    <w:rsid w:val="691E3BC8"/>
    <w:rsid w:val="692243CE"/>
    <w:rsid w:val="6924D7A2"/>
    <w:rsid w:val="692F9AC1"/>
    <w:rsid w:val="6935FF48"/>
    <w:rsid w:val="69381CF5"/>
    <w:rsid w:val="693E09CB"/>
    <w:rsid w:val="694A9C61"/>
    <w:rsid w:val="694AEF50"/>
    <w:rsid w:val="694C290A"/>
    <w:rsid w:val="69561BA8"/>
    <w:rsid w:val="695E1000"/>
    <w:rsid w:val="69642DD8"/>
    <w:rsid w:val="6969680F"/>
    <w:rsid w:val="697105DB"/>
    <w:rsid w:val="69779689"/>
    <w:rsid w:val="697BB660"/>
    <w:rsid w:val="697BE66F"/>
    <w:rsid w:val="697D3D60"/>
    <w:rsid w:val="6985E381"/>
    <w:rsid w:val="69879ED3"/>
    <w:rsid w:val="69883096"/>
    <w:rsid w:val="699819A8"/>
    <w:rsid w:val="699AB2F5"/>
    <w:rsid w:val="699B244C"/>
    <w:rsid w:val="699D93A6"/>
    <w:rsid w:val="699F3C01"/>
    <w:rsid w:val="69A325AD"/>
    <w:rsid w:val="69A62E33"/>
    <w:rsid w:val="69A773EB"/>
    <w:rsid w:val="69A9DC5B"/>
    <w:rsid w:val="69ADCCAF"/>
    <w:rsid w:val="69BC724E"/>
    <w:rsid w:val="69C244DF"/>
    <w:rsid w:val="69C94AD7"/>
    <w:rsid w:val="69D1D477"/>
    <w:rsid w:val="69D4CF99"/>
    <w:rsid w:val="69ED1EB9"/>
    <w:rsid w:val="69EEF72C"/>
    <w:rsid w:val="69F8C082"/>
    <w:rsid w:val="69FC273E"/>
    <w:rsid w:val="69FD0E99"/>
    <w:rsid w:val="69FFB3EA"/>
    <w:rsid w:val="6A1072A0"/>
    <w:rsid w:val="6A140543"/>
    <w:rsid w:val="6A1436E2"/>
    <w:rsid w:val="6A219FE4"/>
    <w:rsid w:val="6A2291AC"/>
    <w:rsid w:val="6A37467E"/>
    <w:rsid w:val="6A3C3294"/>
    <w:rsid w:val="6A3D6F50"/>
    <w:rsid w:val="6A42B44E"/>
    <w:rsid w:val="6A4B6E69"/>
    <w:rsid w:val="6A4FA586"/>
    <w:rsid w:val="6A58AC3E"/>
    <w:rsid w:val="6A5900FB"/>
    <w:rsid w:val="6A5DF005"/>
    <w:rsid w:val="6A5F11C2"/>
    <w:rsid w:val="6A6187FA"/>
    <w:rsid w:val="6A67F2E0"/>
    <w:rsid w:val="6A6DABEC"/>
    <w:rsid w:val="6A6FA9EF"/>
    <w:rsid w:val="6A727914"/>
    <w:rsid w:val="6A75121E"/>
    <w:rsid w:val="6A7648DB"/>
    <w:rsid w:val="6A7E7E8F"/>
    <w:rsid w:val="6A883E21"/>
    <w:rsid w:val="6A8C34C4"/>
    <w:rsid w:val="6A9EC78C"/>
    <w:rsid w:val="6AA8BAEF"/>
    <w:rsid w:val="6AAB2F0E"/>
    <w:rsid w:val="6AB8398C"/>
    <w:rsid w:val="6ABDE85A"/>
    <w:rsid w:val="6ABE46B3"/>
    <w:rsid w:val="6AC1E547"/>
    <w:rsid w:val="6AC20BC3"/>
    <w:rsid w:val="6ACC9CE7"/>
    <w:rsid w:val="6ADC8259"/>
    <w:rsid w:val="6AE1C7B2"/>
    <w:rsid w:val="6AE6245F"/>
    <w:rsid w:val="6AF88A0F"/>
    <w:rsid w:val="6B091796"/>
    <w:rsid w:val="6B122DE5"/>
    <w:rsid w:val="6B13E480"/>
    <w:rsid w:val="6B16170B"/>
    <w:rsid w:val="6B1B6E93"/>
    <w:rsid w:val="6B215B65"/>
    <w:rsid w:val="6B240A4E"/>
    <w:rsid w:val="6B2F54DC"/>
    <w:rsid w:val="6B31E856"/>
    <w:rsid w:val="6B36F4AD"/>
    <w:rsid w:val="6B39D2F8"/>
    <w:rsid w:val="6B3BE1EF"/>
    <w:rsid w:val="6B3C6658"/>
    <w:rsid w:val="6B51F5E8"/>
    <w:rsid w:val="6B56FF3F"/>
    <w:rsid w:val="6B5B2A02"/>
    <w:rsid w:val="6B5EA15C"/>
    <w:rsid w:val="6B5F737E"/>
    <w:rsid w:val="6B607F61"/>
    <w:rsid w:val="6B69122A"/>
    <w:rsid w:val="6B6A2DF5"/>
    <w:rsid w:val="6B6FF728"/>
    <w:rsid w:val="6B737BD0"/>
    <w:rsid w:val="6B78E0F8"/>
    <w:rsid w:val="6B7B59D3"/>
    <w:rsid w:val="6B80CD43"/>
    <w:rsid w:val="6B8323AF"/>
    <w:rsid w:val="6B894968"/>
    <w:rsid w:val="6B8ABB37"/>
    <w:rsid w:val="6B8DB72A"/>
    <w:rsid w:val="6B909155"/>
    <w:rsid w:val="6B95B03A"/>
    <w:rsid w:val="6B97B545"/>
    <w:rsid w:val="6BA0520F"/>
    <w:rsid w:val="6BA16A8A"/>
    <w:rsid w:val="6BA30870"/>
    <w:rsid w:val="6BAD17F7"/>
    <w:rsid w:val="6BB6FEF5"/>
    <w:rsid w:val="6BBDA69C"/>
    <w:rsid w:val="6BBE620D"/>
    <w:rsid w:val="6BC721C9"/>
    <w:rsid w:val="6BC95F62"/>
    <w:rsid w:val="6BCB74DE"/>
    <w:rsid w:val="6BCF7D25"/>
    <w:rsid w:val="6BD19052"/>
    <w:rsid w:val="6BD1D232"/>
    <w:rsid w:val="6BD3BD93"/>
    <w:rsid w:val="6BD63FED"/>
    <w:rsid w:val="6BD94F64"/>
    <w:rsid w:val="6BF3B5B5"/>
    <w:rsid w:val="6BF79F9A"/>
    <w:rsid w:val="6BF8A2CF"/>
    <w:rsid w:val="6BFCD821"/>
    <w:rsid w:val="6C00D3FD"/>
    <w:rsid w:val="6C1139CC"/>
    <w:rsid w:val="6C176690"/>
    <w:rsid w:val="6C1BC680"/>
    <w:rsid w:val="6C26DD1E"/>
    <w:rsid w:val="6C44FB8A"/>
    <w:rsid w:val="6C501E9B"/>
    <w:rsid w:val="6C580424"/>
    <w:rsid w:val="6C5C902B"/>
    <w:rsid w:val="6C671095"/>
    <w:rsid w:val="6C67DA5C"/>
    <w:rsid w:val="6C6C711A"/>
    <w:rsid w:val="6C6CC035"/>
    <w:rsid w:val="6C710EB9"/>
    <w:rsid w:val="6C7BBA52"/>
    <w:rsid w:val="6C847BC7"/>
    <w:rsid w:val="6C8A42D6"/>
    <w:rsid w:val="6C948866"/>
    <w:rsid w:val="6C9BA95B"/>
    <w:rsid w:val="6CA1501F"/>
    <w:rsid w:val="6CA8EF3B"/>
    <w:rsid w:val="6CB4A580"/>
    <w:rsid w:val="6CC2C246"/>
    <w:rsid w:val="6CC798D5"/>
    <w:rsid w:val="6CD085E2"/>
    <w:rsid w:val="6CD18962"/>
    <w:rsid w:val="6CDD11D7"/>
    <w:rsid w:val="6CE6CF32"/>
    <w:rsid w:val="6CEE0517"/>
    <w:rsid w:val="6CF6AA56"/>
    <w:rsid w:val="6CF9CD11"/>
    <w:rsid w:val="6CFB546E"/>
    <w:rsid w:val="6D0E74E7"/>
    <w:rsid w:val="6D15A2E0"/>
    <w:rsid w:val="6D198EFF"/>
    <w:rsid w:val="6D1D1B00"/>
    <w:rsid w:val="6D2E65D2"/>
    <w:rsid w:val="6D3F6451"/>
    <w:rsid w:val="6D440114"/>
    <w:rsid w:val="6D47FF1A"/>
    <w:rsid w:val="6D489A60"/>
    <w:rsid w:val="6D49F793"/>
    <w:rsid w:val="6D5D740D"/>
    <w:rsid w:val="6D6E3D1E"/>
    <w:rsid w:val="6D70AD88"/>
    <w:rsid w:val="6D77FAA9"/>
    <w:rsid w:val="6D7BE6F4"/>
    <w:rsid w:val="6D86B50A"/>
    <w:rsid w:val="6D8F6187"/>
    <w:rsid w:val="6D96D311"/>
    <w:rsid w:val="6D9ACB39"/>
    <w:rsid w:val="6D9C7911"/>
    <w:rsid w:val="6D9F20FD"/>
    <w:rsid w:val="6DB73E34"/>
    <w:rsid w:val="6DB7C5FC"/>
    <w:rsid w:val="6DBFBDAD"/>
    <w:rsid w:val="6DDFEE8E"/>
    <w:rsid w:val="6DE24C98"/>
    <w:rsid w:val="6DE61AB1"/>
    <w:rsid w:val="6DE6A76C"/>
    <w:rsid w:val="6DF64DE0"/>
    <w:rsid w:val="6DFDBFF6"/>
    <w:rsid w:val="6E06439A"/>
    <w:rsid w:val="6E080AA9"/>
    <w:rsid w:val="6E0A7D89"/>
    <w:rsid w:val="6E10EF36"/>
    <w:rsid w:val="6E1A62A5"/>
    <w:rsid w:val="6E1CFFAD"/>
    <w:rsid w:val="6E23586A"/>
    <w:rsid w:val="6E2D30EC"/>
    <w:rsid w:val="6E2DE4EE"/>
    <w:rsid w:val="6E2E8555"/>
    <w:rsid w:val="6E2F46C0"/>
    <w:rsid w:val="6E30AD94"/>
    <w:rsid w:val="6E4C2881"/>
    <w:rsid w:val="6E4E271D"/>
    <w:rsid w:val="6E55CE7E"/>
    <w:rsid w:val="6E5695B6"/>
    <w:rsid w:val="6E5D454C"/>
    <w:rsid w:val="6E6288AE"/>
    <w:rsid w:val="6E685085"/>
    <w:rsid w:val="6E6CEF84"/>
    <w:rsid w:val="6E73D5C9"/>
    <w:rsid w:val="6E753DBE"/>
    <w:rsid w:val="6E77EFC0"/>
    <w:rsid w:val="6E7A9747"/>
    <w:rsid w:val="6E840E06"/>
    <w:rsid w:val="6E87A904"/>
    <w:rsid w:val="6E8D41D8"/>
    <w:rsid w:val="6E9178C4"/>
    <w:rsid w:val="6EB493DB"/>
    <w:rsid w:val="6EB9A50E"/>
    <w:rsid w:val="6EC42727"/>
    <w:rsid w:val="6ECD8E81"/>
    <w:rsid w:val="6ED134F0"/>
    <w:rsid w:val="6ED2E3DF"/>
    <w:rsid w:val="6ED4DFE2"/>
    <w:rsid w:val="6EE105E9"/>
    <w:rsid w:val="6EF44928"/>
    <w:rsid w:val="6EF46133"/>
    <w:rsid w:val="6EFBD9DE"/>
    <w:rsid w:val="6EFCE101"/>
    <w:rsid w:val="6F0217D8"/>
    <w:rsid w:val="6F145FBA"/>
    <w:rsid w:val="6F180CE9"/>
    <w:rsid w:val="6F1BEB48"/>
    <w:rsid w:val="6F1C7514"/>
    <w:rsid w:val="6F211012"/>
    <w:rsid w:val="6F2B31E8"/>
    <w:rsid w:val="6F356267"/>
    <w:rsid w:val="6F3CC34A"/>
    <w:rsid w:val="6F407A06"/>
    <w:rsid w:val="6F424C5F"/>
    <w:rsid w:val="6F4273F9"/>
    <w:rsid w:val="6F49EB83"/>
    <w:rsid w:val="6F4C6CA2"/>
    <w:rsid w:val="6F52DEDB"/>
    <w:rsid w:val="6F5816D0"/>
    <w:rsid w:val="6F590BE0"/>
    <w:rsid w:val="6F66C5DE"/>
    <w:rsid w:val="6F6B6010"/>
    <w:rsid w:val="6F780E03"/>
    <w:rsid w:val="6F7FD12B"/>
    <w:rsid w:val="6F8BD947"/>
    <w:rsid w:val="6F8D31C1"/>
    <w:rsid w:val="6F95AB80"/>
    <w:rsid w:val="6F98418B"/>
    <w:rsid w:val="6FBCA615"/>
    <w:rsid w:val="6FC0E850"/>
    <w:rsid w:val="6FC622FC"/>
    <w:rsid w:val="6FCA173E"/>
    <w:rsid w:val="6FD6911E"/>
    <w:rsid w:val="6FDD87BC"/>
    <w:rsid w:val="6FDE13D7"/>
    <w:rsid w:val="6FE328BF"/>
    <w:rsid w:val="6FE3555B"/>
    <w:rsid w:val="6FE67FBD"/>
    <w:rsid w:val="6FE855F5"/>
    <w:rsid w:val="6FE89037"/>
    <w:rsid w:val="6FEE2903"/>
    <w:rsid w:val="6FF062F2"/>
    <w:rsid w:val="6FF50681"/>
    <w:rsid w:val="6FFBABE8"/>
    <w:rsid w:val="6FFC2275"/>
    <w:rsid w:val="6FFFC97C"/>
    <w:rsid w:val="70013017"/>
    <w:rsid w:val="70060097"/>
    <w:rsid w:val="700F516A"/>
    <w:rsid w:val="7013E0B3"/>
    <w:rsid w:val="701EE5EC"/>
    <w:rsid w:val="70207ECF"/>
    <w:rsid w:val="7028DFAF"/>
    <w:rsid w:val="702F7572"/>
    <w:rsid w:val="70325A9D"/>
    <w:rsid w:val="703E16F4"/>
    <w:rsid w:val="704188AA"/>
    <w:rsid w:val="704C7B7D"/>
    <w:rsid w:val="704DCEE2"/>
    <w:rsid w:val="70512A1B"/>
    <w:rsid w:val="706028D4"/>
    <w:rsid w:val="706BDC8B"/>
    <w:rsid w:val="706BFD24"/>
    <w:rsid w:val="707ED392"/>
    <w:rsid w:val="7082A6AC"/>
    <w:rsid w:val="7083843C"/>
    <w:rsid w:val="7084C3CC"/>
    <w:rsid w:val="7087E5E5"/>
    <w:rsid w:val="708B2648"/>
    <w:rsid w:val="70925BB2"/>
    <w:rsid w:val="7093BF92"/>
    <w:rsid w:val="7094ED28"/>
    <w:rsid w:val="709D512E"/>
    <w:rsid w:val="70A63AD3"/>
    <w:rsid w:val="70B225F5"/>
    <w:rsid w:val="70BD7640"/>
    <w:rsid w:val="70BF8650"/>
    <w:rsid w:val="70C0F2A8"/>
    <w:rsid w:val="70C39984"/>
    <w:rsid w:val="70C4FDFC"/>
    <w:rsid w:val="70C70249"/>
    <w:rsid w:val="70C9414F"/>
    <w:rsid w:val="70CA964A"/>
    <w:rsid w:val="70CCA2C7"/>
    <w:rsid w:val="70D7B243"/>
    <w:rsid w:val="70DA5760"/>
    <w:rsid w:val="70DC98ED"/>
    <w:rsid w:val="70E18F46"/>
    <w:rsid w:val="70E269AC"/>
    <w:rsid w:val="70EB0989"/>
    <w:rsid w:val="70FA312D"/>
    <w:rsid w:val="710935BB"/>
    <w:rsid w:val="710A2974"/>
    <w:rsid w:val="710AFC7A"/>
    <w:rsid w:val="7111B9D3"/>
    <w:rsid w:val="711CC087"/>
    <w:rsid w:val="71203762"/>
    <w:rsid w:val="712612F1"/>
    <w:rsid w:val="712C56D7"/>
    <w:rsid w:val="71437EA8"/>
    <w:rsid w:val="714AB925"/>
    <w:rsid w:val="71557403"/>
    <w:rsid w:val="71594173"/>
    <w:rsid w:val="7167F989"/>
    <w:rsid w:val="71684E56"/>
    <w:rsid w:val="71691686"/>
    <w:rsid w:val="717479F4"/>
    <w:rsid w:val="71900274"/>
    <w:rsid w:val="719101A9"/>
    <w:rsid w:val="719A4B5D"/>
    <w:rsid w:val="71A409DA"/>
    <w:rsid w:val="71AAE836"/>
    <w:rsid w:val="71AD28F9"/>
    <w:rsid w:val="71AE5CAD"/>
    <w:rsid w:val="71B535B0"/>
    <w:rsid w:val="71B5C187"/>
    <w:rsid w:val="71B60DC0"/>
    <w:rsid w:val="71D9BB82"/>
    <w:rsid w:val="71DB3C87"/>
    <w:rsid w:val="71DE4763"/>
    <w:rsid w:val="71DE612C"/>
    <w:rsid w:val="71E6C742"/>
    <w:rsid w:val="71E7803C"/>
    <w:rsid w:val="71E8F507"/>
    <w:rsid w:val="71F576EB"/>
    <w:rsid w:val="720A1C0E"/>
    <w:rsid w:val="720CB9DA"/>
    <w:rsid w:val="72171310"/>
    <w:rsid w:val="721AABD2"/>
    <w:rsid w:val="721C1F1B"/>
    <w:rsid w:val="721C89BB"/>
    <w:rsid w:val="72217DF9"/>
    <w:rsid w:val="722A86A4"/>
    <w:rsid w:val="722C486D"/>
    <w:rsid w:val="72311F9B"/>
    <w:rsid w:val="72420AB9"/>
    <w:rsid w:val="724776E1"/>
    <w:rsid w:val="724D693F"/>
    <w:rsid w:val="72507F2E"/>
    <w:rsid w:val="72538C0A"/>
    <w:rsid w:val="7253C96F"/>
    <w:rsid w:val="7258F9CB"/>
    <w:rsid w:val="72618138"/>
    <w:rsid w:val="7266E11E"/>
    <w:rsid w:val="72771509"/>
    <w:rsid w:val="7278D8FE"/>
    <w:rsid w:val="72851B90"/>
    <w:rsid w:val="7285D779"/>
    <w:rsid w:val="7287C212"/>
    <w:rsid w:val="7296E2D9"/>
    <w:rsid w:val="72990EF7"/>
    <w:rsid w:val="72BAD538"/>
    <w:rsid w:val="72C80A23"/>
    <w:rsid w:val="72C87A9E"/>
    <w:rsid w:val="72D1A680"/>
    <w:rsid w:val="72D47505"/>
    <w:rsid w:val="72DBB9FB"/>
    <w:rsid w:val="72DBBDDE"/>
    <w:rsid w:val="72E79384"/>
    <w:rsid w:val="72EB450A"/>
    <w:rsid w:val="72F07C71"/>
    <w:rsid w:val="72F7A5BC"/>
    <w:rsid w:val="72F924BD"/>
    <w:rsid w:val="72FF3B78"/>
    <w:rsid w:val="73104A55"/>
    <w:rsid w:val="7313A08E"/>
    <w:rsid w:val="73151E56"/>
    <w:rsid w:val="731E3961"/>
    <w:rsid w:val="7322814B"/>
    <w:rsid w:val="732BB93F"/>
    <w:rsid w:val="732DC8E4"/>
    <w:rsid w:val="732ED99A"/>
    <w:rsid w:val="7330DA85"/>
    <w:rsid w:val="73369065"/>
    <w:rsid w:val="7338C07F"/>
    <w:rsid w:val="733EAEB6"/>
    <w:rsid w:val="7342E4B6"/>
    <w:rsid w:val="73444CDC"/>
    <w:rsid w:val="73453D4D"/>
    <w:rsid w:val="734588A2"/>
    <w:rsid w:val="7346A038"/>
    <w:rsid w:val="7355BEB7"/>
    <w:rsid w:val="735FCA6A"/>
    <w:rsid w:val="73693FAD"/>
    <w:rsid w:val="7379196E"/>
    <w:rsid w:val="7388F5B2"/>
    <w:rsid w:val="7389474D"/>
    <w:rsid w:val="738A25D7"/>
    <w:rsid w:val="739084BD"/>
    <w:rsid w:val="7393CCAE"/>
    <w:rsid w:val="739442F8"/>
    <w:rsid w:val="739572FF"/>
    <w:rsid w:val="739BA9B5"/>
    <w:rsid w:val="739FC756"/>
    <w:rsid w:val="73B0A9FE"/>
    <w:rsid w:val="73C1269D"/>
    <w:rsid w:val="73C6743B"/>
    <w:rsid w:val="73C869FE"/>
    <w:rsid w:val="73CD825B"/>
    <w:rsid w:val="73EE124D"/>
    <w:rsid w:val="73F380F4"/>
    <w:rsid w:val="73FCAD62"/>
    <w:rsid w:val="740B3DA8"/>
    <w:rsid w:val="740C2C7C"/>
    <w:rsid w:val="740C31FD"/>
    <w:rsid w:val="740CCF53"/>
    <w:rsid w:val="740D02C1"/>
    <w:rsid w:val="741335BA"/>
    <w:rsid w:val="7415192B"/>
    <w:rsid w:val="74189664"/>
    <w:rsid w:val="741C35D5"/>
    <w:rsid w:val="74206A36"/>
    <w:rsid w:val="74247D01"/>
    <w:rsid w:val="74253E1D"/>
    <w:rsid w:val="742A9F85"/>
    <w:rsid w:val="742BE5EF"/>
    <w:rsid w:val="743FF52F"/>
    <w:rsid w:val="74419C44"/>
    <w:rsid w:val="74474E8B"/>
    <w:rsid w:val="744C9024"/>
    <w:rsid w:val="74641738"/>
    <w:rsid w:val="746A6C11"/>
    <w:rsid w:val="7473AD46"/>
    <w:rsid w:val="74745317"/>
    <w:rsid w:val="74789A5E"/>
    <w:rsid w:val="747F4FB1"/>
    <w:rsid w:val="7480E340"/>
    <w:rsid w:val="748AB1E3"/>
    <w:rsid w:val="74A146A6"/>
    <w:rsid w:val="74A48DBC"/>
    <w:rsid w:val="74AB68B1"/>
    <w:rsid w:val="74AFD79C"/>
    <w:rsid w:val="74BD1E1C"/>
    <w:rsid w:val="74C58E94"/>
    <w:rsid w:val="74CADE21"/>
    <w:rsid w:val="74D38D04"/>
    <w:rsid w:val="74D5762D"/>
    <w:rsid w:val="74DB5668"/>
    <w:rsid w:val="74DD79D5"/>
    <w:rsid w:val="74E2EB93"/>
    <w:rsid w:val="74E47A16"/>
    <w:rsid w:val="74E6AE8E"/>
    <w:rsid w:val="74EB1C59"/>
    <w:rsid w:val="74F3436F"/>
    <w:rsid w:val="7500EA48"/>
    <w:rsid w:val="75077659"/>
    <w:rsid w:val="7507A499"/>
    <w:rsid w:val="7509FC64"/>
    <w:rsid w:val="750AE453"/>
    <w:rsid w:val="7527A815"/>
    <w:rsid w:val="752AE4C1"/>
    <w:rsid w:val="752B9C14"/>
    <w:rsid w:val="7531E425"/>
    <w:rsid w:val="753368AB"/>
    <w:rsid w:val="7535BBC4"/>
    <w:rsid w:val="753ABFFF"/>
    <w:rsid w:val="753C8FCB"/>
    <w:rsid w:val="753EEDCE"/>
    <w:rsid w:val="7549D118"/>
    <w:rsid w:val="754BF8F1"/>
    <w:rsid w:val="754F7AB4"/>
    <w:rsid w:val="755166C6"/>
    <w:rsid w:val="7553D257"/>
    <w:rsid w:val="755B3B84"/>
    <w:rsid w:val="755BD4ED"/>
    <w:rsid w:val="755CF6FE"/>
    <w:rsid w:val="755E287E"/>
    <w:rsid w:val="7561587A"/>
    <w:rsid w:val="7577477D"/>
    <w:rsid w:val="7588F4D2"/>
    <w:rsid w:val="75947187"/>
    <w:rsid w:val="75985AEE"/>
    <w:rsid w:val="75A2C89C"/>
    <w:rsid w:val="75A54922"/>
    <w:rsid w:val="75AAD6ED"/>
    <w:rsid w:val="75ACF2C2"/>
    <w:rsid w:val="75B5DACF"/>
    <w:rsid w:val="75B95E4A"/>
    <w:rsid w:val="75BBFB32"/>
    <w:rsid w:val="75BE7AAC"/>
    <w:rsid w:val="75C3706E"/>
    <w:rsid w:val="75D36D6B"/>
    <w:rsid w:val="75D4E33A"/>
    <w:rsid w:val="75DC1FAD"/>
    <w:rsid w:val="75DD1827"/>
    <w:rsid w:val="75E5E29C"/>
    <w:rsid w:val="75E6DA3B"/>
    <w:rsid w:val="75E870E8"/>
    <w:rsid w:val="75EC8B15"/>
    <w:rsid w:val="75F9244C"/>
    <w:rsid w:val="76090720"/>
    <w:rsid w:val="760E2E63"/>
    <w:rsid w:val="760F80D9"/>
    <w:rsid w:val="7612A18C"/>
    <w:rsid w:val="761E921B"/>
    <w:rsid w:val="761EE0E5"/>
    <w:rsid w:val="762225B9"/>
    <w:rsid w:val="762EC038"/>
    <w:rsid w:val="763BBF79"/>
    <w:rsid w:val="7640212A"/>
    <w:rsid w:val="76435832"/>
    <w:rsid w:val="764E0BE6"/>
    <w:rsid w:val="76561A4B"/>
    <w:rsid w:val="76668EF4"/>
    <w:rsid w:val="7677109A"/>
    <w:rsid w:val="76868754"/>
    <w:rsid w:val="76885D5A"/>
    <w:rsid w:val="768B5B39"/>
    <w:rsid w:val="768DE0C6"/>
    <w:rsid w:val="7692EE59"/>
    <w:rsid w:val="769E2276"/>
    <w:rsid w:val="769E66B9"/>
    <w:rsid w:val="76ABD1FF"/>
    <w:rsid w:val="76AD65BA"/>
    <w:rsid w:val="76B1CCBF"/>
    <w:rsid w:val="76B4796A"/>
    <w:rsid w:val="76B91B28"/>
    <w:rsid w:val="76C3AF0C"/>
    <w:rsid w:val="76CBEBBC"/>
    <w:rsid w:val="76D63F04"/>
    <w:rsid w:val="76DA4BA2"/>
    <w:rsid w:val="76E10768"/>
    <w:rsid w:val="76E3A555"/>
    <w:rsid w:val="76E4584B"/>
    <w:rsid w:val="76E7A833"/>
    <w:rsid w:val="76F1BCAC"/>
    <w:rsid w:val="76F4094A"/>
    <w:rsid w:val="76FADC97"/>
    <w:rsid w:val="77027A52"/>
    <w:rsid w:val="7708FB4A"/>
    <w:rsid w:val="771022E9"/>
    <w:rsid w:val="771740FE"/>
    <w:rsid w:val="7719DD7D"/>
    <w:rsid w:val="77210081"/>
    <w:rsid w:val="7729D329"/>
    <w:rsid w:val="772D7DE1"/>
    <w:rsid w:val="772E1B98"/>
    <w:rsid w:val="773A5241"/>
    <w:rsid w:val="77435B57"/>
    <w:rsid w:val="7744A383"/>
    <w:rsid w:val="774F6CE6"/>
    <w:rsid w:val="77521069"/>
    <w:rsid w:val="7755292F"/>
    <w:rsid w:val="775721FA"/>
    <w:rsid w:val="77582E28"/>
    <w:rsid w:val="775B72D2"/>
    <w:rsid w:val="775EDA61"/>
    <w:rsid w:val="776B8DC3"/>
    <w:rsid w:val="776BB6BA"/>
    <w:rsid w:val="77700ED3"/>
    <w:rsid w:val="7771CD4B"/>
    <w:rsid w:val="7778773F"/>
    <w:rsid w:val="77792C2E"/>
    <w:rsid w:val="777E48A0"/>
    <w:rsid w:val="7786D418"/>
    <w:rsid w:val="77870316"/>
    <w:rsid w:val="77890350"/>
    <w:rsid w:val="77899C04"/>
    <w:rsid w:val="778E2DC9"/>
    <w:rsid w:val="779DC1AC"/>
    <w:rsid w:val="77A9C1C0"/>
    <w:rsid w:val="77AA1DB1"/>
    <w:rsid w:val="77B60245"/>
    <w:rsid w:val="77C8BF2D"/>
    <w:rsid w:val="77D16507"/>
    <w:rsid w:val="77D6377A"/>
    <w:rsid w:val="77E5E318"/>
    <w:rsid w:val="77EB240B"/>
    <w:rsid w:val="77F236AF"/>
    <w:rsid w:val="77F33C6F"/>
    <w:rsid w:val="77F92851"/>
    <w:rsid w:val="77FDD1EA"/>
    <w:rsid w:val="780ACEC2"/>
    <w:rsid w:val="780AE4DB"/>
    <w:rsid w:val="78185A18"/>
    <w:rsid w:val="7818F8D6"/>
    <w:rsid w:val="781CA36F"/>
    <w:rsid w:val="781EE28B"/>
    <w:rsid w:val="78279A11"/>
    <w:rsid w:val="782FAE39"/>
    <w:rsid w:val="783BAF6A"/>
    <w:rsid w:val="784B16CC"/>
    <w:rsid w:val="7851D8EC"/>
    <w:rsid w:val="7854D8E3"/>
    <w:rsid w:val="785AC74E"/>
    <w:rsid w:val="786A1ED9"/>
    <w:rsid w:val="786BE6C8"/>
    <w:rsid w:val="787D3691"/>
    <w:rsid w:val="7884A84A"/>
    <w:rsid w:val="7886B3BB"/>
    <w:rsid w:val="788C85DD"/>
    <w:rsid w:val="789561D4"/>
    <w:rsid w:val="789FE4E1"/>
    <w:rsid w:val="78A1D746"/>
    <w:rsid w:val="78A6E85F"/>
    <w:rsid w:val="78A84D33"/>
    <w:rsid w:val="78AED16C"/>
    <w:rsid w:val="78AFB684"/>
    <w:rsid w:val="78B02A7E"/>
    <w:rsid w:val="78B75DFE"/>
    <w:rsid w:val="78D622A2"/>
    <w:rsid w:val="78DC919F"/>
    <w:rsid w:val="78DE54D2"/>
    <w:rsid w:val="78DF08F0"/>
    <w:rsid w:val="78E55911"/>
    <w:rsid w:val="78FC37F4"/>
    <w:rsid w:val="790955B8"/>
    <w:rsid w:val="790D7763"/>
    <w:rsid w:val="790DB18D"/>
    <w:rsid w:val="7918176F"/>
    <w:rsid w:val="79221952"/>
    <w:rsid w:val="792CD2BD"/>
    <w:rsid w:val="79457083"/>
    <w:rsid w:val="7951CAE8"/>
    <w:rsid w:val="79568A66"/>
    <w:rsid w:val="7958899A"/>
    <w:rsid w:val="795FBD02"/>
    <w:rsid w:val="79607AD3"/>
    <w:rsid w:val="79620283"/>
    <w:rsid w:val="796732EE"/>
    <w:rsid w:val="796A5A8B"/>
    <w:rsid w:val="79800A77"/>
    <w:rsid w:val="798A63BD"/>
    <w:rsid w:val="7990E204"/>
    <w:rsid w:val="799588FF"/>
    <w:rsid w:val="799BAD4F"/>
    <w:rsid w:val="799F4526"/>
    <w:rsid w:val="79A12272"/>
    <w:rsid w:val="79A24E65"/>
    <w:rsid w:val="79A85AA8"/>
    <w:rsid w:val="79AC9F8B"/>
    <w:rsid w:val="79AE1417"/>
    <w:rsid w:val="79BE3D81"/>
    <w:rsid w:val="79CB674A"/>
    <w:rsid w:val="79DAFD8B"/>
    <w:rsid w:val="79E0BBD8"/>
    <w:rsid w:val="79E64D62"/>
    <w:rsid w:val="79EB71F8"/>
    <w:rsid w:val="79EFDDB1"/>
    <w:rsid w:val="79F1F561"/>
    <w:rsid w:val="79F2795B"/>
    <w:rsid w:val="79FDED2A"/>
    <w:rsid w:val="7A0916B6"/>
    <w:rsid w:val="7A0AA488"/>
    <w:rsid w:val="7A13CC16"/>
    <w:rsid w:val="7A1D6377"/>
    <w:rsid w:val="7A30A6B0"/>
    <w:rsid w:val="7A43B6CF"/>
    <w:rsid w:val="7A4755E9"/>
    <w:rsid w:val="7A4BDC48"/>
    <w:rsid w:val="7A58CE3F"/>
    <w:rsid w:val="7A5F4132"/>
    <w:rsid w:val="7A6D1A5C"/>
    <w:rsid w:val="7A86E5F3"/>
    <w:rsid w:val="7A894BF2"/>
    <w:rsid w:val="7A8D8969"/>
    <w:rsid w:val="7A929661"/>
    <w:rsid w:val="7A97CA1D"/>
    <w:rsid w:val="7A9C690B"/>
    <w:rsid w:val="7A9E68FD"/>
    <w:rsid w:val="7AA15E55"/>
    <w:rsid w:val="7AAA337E"/>
    <w:rsid w:val="7ABD29E8"/>
    <w:rsid w:val="7AC824F5"/>
    <w:rsid w:val="7ADBD2DC"/>
    <w:rsid w:val="7ADE477F"/>
    <w:rsid w:val="7B06950B"/>
    <w:rsid w:val="7B0BC6CF"/>
    <w:rsid w:val="7B1BE319"/>
    <w:rsid w:val="7B2A8547"/>
    <w:rsid w:val="7B2F9261"/>
    <w:rsid w:val="7B39BFFC"/>
    <w:rsid w:val="7B3D6241"/>
    <w:rsid w:val="7B406177"/>
    <w:rsid w:val="7B496A78"/>
    <w:rsid w:val="7B4C872E"/>
    <w:rsid w:val="7B4D8F36"/>
    <w:rsid w:val="7B4E3961"/>
    <w:rsid w:val="7B62063F"/>
    <w:rsid w:val="7B62EE75"/>
    <w:rsid w:val="7B647743"/>
    <w:rsid w:val="7B654480"/>
    <w:rsid w:val="7B6CB652"/>
    <w:rsid w:val="7B71D7DC"/>
    <w:rsid w:val="7B747917"/>
    <w:rsid w:val="7B7E6163"/>
    <w:rsid w:val="7B824B1A"/>
    <w:rsid w:val="7B97AD62"/>
    <w:rsid w:val="7BA2C6F7"/>
    <w:rsid w:val="7BB8C196"/>
    <w:rsid w:val="7BD1199C"/>
    <w:rsid w:val="7BD3CCD3"/>
    <w:rsid w:val="7BD4F681"/>
    <w:rsid w:val="7BE00E6D"/>
    <w:rsid w:val="7BE0B7AB"/>
    <w:rsid w:val="7BE0EA1B"/>
    <w:rsid w:val="7BF445D0"/>
    <w:rsid w:val="7BF75DEA"/>
    <w:rsid w:val="7BFA5061"/>
    <w:rsid w:val="7C08BD7A"/>
    <w:rsid w:val="7C0DC364"/>
    <w:rsid w:val="7C0E21FE"/>
    <w:rsid w:val="7C11A2AC"/>
    <w:rsid w:val="7C16B7CD"/>
    <w:rsid w:val="7C1BB3D2"/>
    <w:rsid w:val="7C25EED3"/>
    <w:rsid w:val="7C28783E"/>
    <w:rsid w:val="7C349BE7"/>
    <w:rsid w:val="7C363FC9"/>
    <w:rsid w:val="7C395CD7"/>
    <w:rsid w:val="7C398119"/>
    <w:rsid w:val="7C3DD5C5"/>
    <w:rsid w:val="7C41F9D9"/>
    <w:rsid w:val="7C4BE551"/>
    <w:rsid w:val="7C5E42BF"/>
    <w:rsid w:val="7C633BCC"/>
    <w:rsid w:val="7C63B871"/>
    <w:rsid w:val="7C6AAAE7"/>
    <w:rsid w:val="7C6BFE85"/>
    <w:rsid w:val="7C793657"/>
    <w:rsid w:val="7C7A6CB2"/>
    <w:rsid w:val="7C81CDAF"/>
    <w:rsid w:val="7C8E0CF0"/>
    <w:rsid w:val="7CA160DE"/>
    <w:rsid w:val="7CA371CF"/>
    <w:rsid w:val="7CA55C28"/>
    <w:rsid w:val="7CB28672"/>
    <w:rsid w:val="7CB72C9B"/>
    <w:rsid w:val="7CB74930"/>
    <w:rsid w:val="7CC61E52"/>
    <w:rsid w:val="7CC7CB5A"/>
    <w:rsid w:val="7CC848CA"/>
    <w:rsid w:val="7CCC9D24"/>
    <w:rsid w:val="7CCEA9B6"/>
    <w:rsid w:val="7CD7198A"/>
    <w:rsid w:val="7CDE8009"/>
    <w:rsid w:val="7CE77AB1"/>
    <w:rsid w:val="7CF586D2"/>
    <w:rsid w:val="7D00D344"/>
    <w:rsid w:val="7D024FD1"/>
    <w:rsid w:val="7D0302A0"/>
    <w:rsid w:val="7D0DA83D"/>
    <w:rsid w:val="7D0EB305"/>
    <w:rsid w:val="7D0F306F"/>
    <w:rsid w:val="7D0FF3E0"/>
    <w:rsid w:val="7D101DC9"/>
    <w:rsid w:val="7D109EDA"/>
    <w:rsid w:val="7D129E4D"/>
    <w:rsid w:val="7D14C73E"/>
    <w:rsid w:val="7D16E9EB"/>
    <w:rsid w:val="7D1C99FC"/>
    <w:rsid w:val="7D2F4373"/>
    <w:rsid w:val="7D3A4749"/>
    <w:rsid w:val="7D3D2902"/>
    <w:rsid w:val="7D46A99C"/>
    <w:rsid w:val="7D49D94F"/>
    <w:rsid w:val="7D51556B"/>
    <w:rsid w:val="7D68FE95"/>
    <w:rsid w:val="7D7843BE"/>
    <w:rsid w:val="7D787984"/>
    <w:rsid w:val="7D7AC59F"/>
    <w:rsid w:val="7D7F0592"/>
    <w:rsid w:val="7D80A09F"/>
    <w:rsid w:val="7D84C63C"/>
    <w:rsid w:val="7D96C079"/>
    <w:rsid w:val="7D9CC3D3"/>
    <w:rsid w:val="7DA2FD68"/>
    <w:rsid w:val="7DA6DC02"/>
    <w:rsid w:val="7DB02A4E"/>
    <w:rsid w:val="7DCE55A3"/>
    <w:rsid w:val="7DDB1293"/>
    <w:rsid w:val="7DDBA4A2"/>
    <w:rsid w:val="7DE2E998"/>
    <w:rsid w:val="7DE304DD"/>
    <w:rsid w:val="7DE9C200"/>
    <w:rsid w:val="7DF6434B"/>
    <w:rsid w:val="7DFC1704"/>
    <w:rsid w:val="7E0D79A5"/>
    <w:rsid w:val="7E141837"/>
    <w:rsid w:val="7E1663E1"/>
    <w:rsid w:val="7E2CCDBE"/>
    <w:rsid w:val="7E31F38B"/>
    <w:rsid w:val="7E3650CB"/>
    <w:rsid w:val="7E372C28"/>
    <w:rsid w:val="7E3E35CD"/>
    <w:rsid w:val="7E444663"/>
    <w:rsid w:val="7E61489F"/>
    <w:rsid w:val="7E63B483"/>
    <w:rsid w:val="7E646664"/>
    <w:rsid w:val="7E73A044"/>
    <w:rsid w:val="7E755C28"/>
    <w:rsid w:val="7E7A3110"/>
    <w:rsid w:val="7E7D8227"/>
    <w:rsid w:val="7E879A68"/>
    <w:rsid w:val="7E8884A5"/>
    <w:rsid w:val="7E90E6E7"/>
    <w:rsid w:val="7E9A36E8"/>
    <w:rsid w:val="7E9D3287"/>
    <w:rsid w:val="7E9D56B8"/>
    <w:rsid w:val="7EA9678B"/>
    <w:rsid w:val="7EA9789E"/>
    <w:rsid w:val="7EACE0FB"/>
    <w:rsid w:val="7EB7D05A"/>
    <w:rsid w:val="7EB8F865"/>
    <w:rsid w:val="7EBA7FAB"/>
    <w:rsid w:val="7ED715C2"/>
    <w:rsid w:val="7EDA6156"/>
    <w:rsid w:val="7EDD6900"/>
    <w:rsid w:val="7EE07AB8"/>
    <w:rsid w:val="7EF4EE00"/>
    <w:rsid w:val="7EF8B1AD"/>
    <w:rsid w:val="7EFD10F7"/>
    <w:rsid w:val="7EFD8323"/>
    <w:rsid w:val="7F029723"/>
    <w:rsid w:val="7F039192"/>
    <w:rsid w:val="7F0EC379"/>
    <w:rsid w:val="7F15C861"/>
    <w:rsid w:val="7F1A7331"/>
    <w:rsid w:val="7F24764A"/>
    <w:rsid w:val="7F27E863"/>
    <w:rsid w:val="7F28DF7F"/>
    <w:rsid w:val="7F292437"/>
    <w:rsid w:val="7F2BB09A"/>
    <w:rsid w:val="7F2D970F"/>
    <w:rsid w:val="7F2DA428"/>
    <w:rsid w:val="7F31604D"/>
    <w:rsid w:val="7F3954E7"/>
    <w:rsid w:val="7F4D51AC"/>
    <w:rsid w:val="7F565AC2"/>
    <w:rsid w:val="7F597392"/>
    <w:rsid w:val="7F5B0BBD"/>
    <w:rsid w:val="7F5D73A3"/>
    <w:rsid w:val="7F5F53CF"/>
    <w:rsid w:val="7F649B58"/>
    <w:rsid w:val="7F686578"/>
    <w:rsid w:val="7F720175"/>
    <w:rsid w:val="7F78671A"/>
    <w:rsid w:val="7F838924"/>
    <w:rsid w:val="7F84D3C9"/>
    <w:rsid w:val="7F95EE14"/>
    <w:rsid w:val="7FA02B12"/>
    <w:rsid w:val="7FA441C6"/>
    <w:rsid w:val="7FB4587E"/>
    <w:rsid w:val="7FB6346B"/>
    <w:rsid w:val="7FB9F0FE"/>
    <w:rsid w:val="7FBC8E5A"/>
    <w:rsid w:val="7FCC13DD"/>
    <w:rsid w:val="7FD1A4C9"/>
    <w:rsid w:val="7FDC5784"/>
    <w:rsid w:val="7FEA3A78"/>
    <w:rsid w:val="7FF40CB1"/>
    <w:rsid w:val="7FF448DD"/>
    <w:rsid w:val="7FF4E5B0"/>
    <w:rsid w:val="7FFA9504"/>
    <w:rsid w:val="7FFF7E24"/>
    <w:rsid w:val="7FFFD2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7CF77B"/>
  <w15:docId w15:val="{5615042A-67D1-4782-8BFD-CD00AE3E6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6D8F6187"/>
    <w:rPr>
      <w:rFonts w:ascii="Arial" w:eastAsia="Arial" w:hAnsi="Arial"/>
      <w:lang w:val="en-GB"/>
    </w:rPr>
  </w:style>
  <w:style w:type="paragraph" w:styleId="Heading1">
    <w:name w:val="heading 1"/>
    <w:basedOn w:val="Normal"/>
    <w:uiPriority w:val="9"/>
    <w:qFormat/>
    <w:rsid w:val="6D8F6187"/>
    <w:pPr>
      <w:numPr>
        <w:numId w:val="20"/>
      </w:numPr>
      <w:outlineLvl w:val="0"/>
    </w:pPr>
    <w:rPr>
      <w:rFonts w:ascii="Georgia" w:eastAsia="Georgia" w:hAnsi="Georgia" w:cs="Georgia"/>
      <w:b/>
      <w:bCs/>
      <w:sz w:val="28"/>
      <w:szCs w:val="28"/>
    </w:rPr>
  </w:style>
  <w:style w:type="paragraph" w:styleId="Heading2">
    <w:name w:val="heading 2"/>
    <w:basedOn w:val="Normal"/>
    <w:uiPriority w:val="9"/>
    <w:unhideWhenUsed/>
    <w:qFormat/>
    <w:rsid w:val="6D8F6187"/>
    <w:pPr>
      <w:numPr>
        <w:ilvl w:val="1"/>
        <w:numId w:val="20"/>
      </w:numPr>
      <w:outlineLvl w:val="1"/>
    </w:pPr>
    <w:rPr>
      <w:rFonts w:ascii="Georgia" w:eastAsia="Georgia" w:hAnsi="Georgia" w:cs="Georgia"/>
      <w:b/>
      <w:bCs/>
      <w:sz w:val="24"/>
      <w:szCs w:val="24"/>
    </w:rPr>
  </w:style>
  <w:style w:type="paragraph" w:styleId="Heading3">
    <w:name w:val="heading 3"/>
    <w:basedOn w:val="Normal"/>
    <w:uiPriority w:val="9"/>
    <w:unhideWhenUsed/>
    <w:qFormat/>
    <w:rsid w:val="6D8F6187"/>
    <w:pPr>
      <w:numPr>
        <w:ilvl w:val="2"/>
        <w:numId w:val="20"/>
      </w:numPr>
      <w:outlineLvl w:val="2"/>
    </w:pPr>
    <w:rPr>
      <w:b/>
      <w:bCs/>
      <w:u w:val="single"/>
    </w:rPr>
  </w:style>
  <w:style w:type="paragraph" w:styleId="Heading4">
    <w:name w:val="heading 4"/>
    <w:basedOn w:val="Normal"/>
    <w:next w:val="Normal"/>
    <w:link w:val="Heading4Char"/>
    <w:uiPriority w:val="9"/>
    <w:unhideWhenUsed/>
    <w:qFormat/>
    <w:rsid w:val="6D8F6187"/>
    <w:pPr>
      <w:keepNext/>
      <w:numPr>
        <w:ilvl w:val="3"/>
        <w:numId w:val="20"/>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6D8F6187"/>
    <w:pPr>
      <w:keepNext/>
      <w:numPr>
        <w:ilvl w:val="4"/>
        <w:numId w:val="20"/>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6D8F6187"/>
    <w:pPr>
      <w:keepNext/>
      <w:numPr>
        <w:ilvl w:val="5"/>
        <w:numId w:val="20"/>
      </w:numPr>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qFormat/>
    <w:rsid w:val="6D8F6187"/>
    <w:pPr>
      <w:keepNext/>
      <w:numPr>
        <w:ilvl w:val="6"/>
        <w:numId w:val="20"/>
      </w:numPr>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6D8F6187"/>
    <w:pPr>
      <w:keepNext/>
      <w:numPr>
        <w:ilvl w:val="7"/>
        <w:numId w:val="20"/>
      </w:numPr>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6D8F6187"/>
    <w:pPr>
      <w:keepNext/>
      <w:numPr>
        <w:ilvl w:val="8"/>
        <w:numId w:val="20"/>
      </w:numPr>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6D8F6187"/>
    <w:pPr>
      <w:spacing w:before="339"/>
      <w:ind w:left="338" w:hanging="224"/>
    </w:pPr>
    <w:rPr>
      <w:rFonts w:ascii="Calibri Light" w:eastAsia="Calibri Light" w:hAnsi="Calibri Light" w:cs="Calibri Light"/>
    </w:rPr>
  </w:style>
  <w:style w:type="paragraph" w:styleId="TOC2">
    <w:name w:val="toc 2"/>
    <w:basedOn w:val="Normal"/>
    <w:uiPriority w:val="39"/>
    <w:qFormat/>
    <w:rsid w:val="6D8F6187"/>
    <w:pPr>
      <w:spacing w:line="224" w:lineRule="exact"/>
      <w:ind w:left="475" w:hanging="363"/>
    </w:pPr>
    <w:rPr>
      <w:rFonts w:ascii="Calibri" w:eastAsia="Calibri" w:hAnsi="Calibri" w:cs="Calibri"/>
      <w:b/>
      <w:bCs/>
      <w:sz w:val="20"/>
      <w:szCs w:val="20"/>
    </w:rPr>
  </w:style>
  <w:style w:type="paragraph" w:styleId="TOC3">
    <w:name w:val="toc 3"/>
    <w:basedOn w:val="Normal"/>
    <w:uiPriority w:val="39"/>
    <w:qFormat/>
    <w:rsid w:val="6D8F6187"/>
    <w:pPr>
      <w:spacing w:line="224" w:lineRule="exact"/>
      <w:ind w:left="864" w:hanging="510"/>
    </w:pPr>
    <w:rPr>
      <w:rFonts w:ascii="Calibri" w:eastAsia="Calibri" w:hAnsi="Calibri" w:cs="Calibri"/>
      <w:sz w:val="20"/>
      <w:szCs w:val="20"/>
    </w:rPr>
  </w:style>
  <w:style w:type="paragraph" w:styleId="BodyText">
    <w:name w:val="Body Text"/>
    <w:basedOn w:val="Normal"/>
    <w:link w:val="BodyTextChar"/>
    <w:uiPriority w:val="1"/>
    <w:qFormat/>
    <w:rsid w:val="6D8F6187"/>
  </w:style>
  <w:style w:type="paragraph" w:styleId="Title">
    <w:name w:val="Title"/>
    <w:basedOn w:val="Normal"/>
    <w:uiPriority w:val="10"/>
    <w:qFormat/>
    <w:rsid w:val="6D8F6187"/>
    <w:pPr>
      <w:spacing w:before="476"/>
      <w:ind w:left="994" w:firstLine="230"/>
    </w:pPr>
    <w:rPr>
      <w:rFonts w:ascii="Georgia" w:eastAsia="Georgia" w:hAnsi="Georgia" w:cs="Georgia"/>
      <w:b/>
      <w:bCs/>
      <w:sz w:val="52"/>
      <w:szCs w:val="52"/>
    </w:rPr>
  </w:style>
  <w:style w:type="paragraph" w:styleId="ListParagraph">
    <w:name w:val="List Paragraph"/>
    <w:basedOn w:val="Normal"/>
    <w:uiPriority w:val="34"/>
    <w:qFormat/>
    <w:rsid w:val="6D8F6187"/>
    <w:pPr>
      <w:ind w:left="840" w:hanging="361"/>
    </w:pPr>
  </w:style>
  <w:style w:type="paragraph" w:customStyle="1" w:styleId="TableParagraph">
    <w:name w:val="Table Paragraph"/>
    <w:basedOn w:val="Normal"/>
    <w:uiPriority w:val="1"/>
    <w:qFormat/>
    <w:rsid w:val="6D8F6187"/>
    <w:pPr>
      <w:ind w:left="107"/>
    </w:pPr>
  </w:style>
  <w:style w:type="paragraph" w:styleId="NormalWeb">
    <w:name w:val="Normal (Web)"/>
    <w:basedOn w:val="Normal"/>
    <w:uiPriority w:val="99"/>
    <w:semiHidden/>
    <w:unhideWhenUsed/>
    <w:rsid w:val="6D8F6187"/>
    <w:pPr>
      <w:widowControl/>
      <w:spacing w:beforeAutospacing="1" w:afterAutospacing="1"/>
    </w:pPr>
    <w:rPr>
      <w:rFonts w:ascii="Times New Roman" w:eastAsia="Times New Roman" w:hAnsi="Times New Roman" w:cs="Times New Roman"/>
      <w:sz w:val="24"/>
      <w:szCs w:val="24"/>
    </w:rPr>
  </w:style>
  <w:style w:type="paragraph" w:customStyle="1" w:styleId="xxmsolistparagraph">
    <w:name w:val="x_x_msolistparagraph"/>
    <w:basedOn w:val="Normal"/>
    <w:uiPriority w:val="1"/>
    <w:rsid w:val="6D8F6187"/>
    <w:pPr>
      <w:widowControl/>
      <w:spacing w:beforeAutospacing="1"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90E62"/>
    <w:rPr>
      <w:sz w:val="16"/>
      <w:szCs w:val="16"/>
    </w:rPr>
  </w:style>
  <w:style w:type="paragraph" w:styleId="CommentText">
    <w:name w:val="annotation text"/>
    <w:basedOn w:val="Normal"/>
    <w:link w:val="CommentTextChar"/>
    <w:uiPriority w:val="99"/>
    <w:unhideWhenUsed/>
    <w:rsid w:val="6D8F6187"/>
    <w:rPr>
      <w:sz w:val="20"/>
      <w:szCs w:val="20"/>
    </w:rPr>
  </w:style>
  <w:style w:type="character" w:customStyle="1" w:styleId="CommentTextChar">
    <w:name w:val="Comment Text Char"/>
    <w:basedOn w:val="DefaultParagraphFont"/>
    <w:link w:val="CommentText"/>
    <w:uiPriority w:val="99"/>
    <w:rsid w:val="6D8F6187"/>
    <w:rPr>
      <w:rFonts w:ascii="Arial" w:eastAsia="Arial" w:hAnsi="Arial" w:cs="Arial"/>
      <w:noProof w:val="0"/>
      <w:sz w:val="20"/>
      <w:szCs w:val="20"/>
      <w:lang w:val="en-GB"/>
    </w:rPr>
  </w:style>
  <w:style w:type="paragraph" w:styleId="CommentSubject">
    <w:name w:val="annotation subject"/>
    <w:basedOn w:val="CommentText"/>
    <w:next w:val="CommentText"/>
    <w:link w:val="CommentSubjectChar"/>
    <w:uiPriority w:val="99"/>
    <w:semiHidden/>
    <w:unhideWhenUsed/>
    <w:rsid w:val="6D8F6187"/>
    <w:rPr>
      <w:b/>
      <w:bCs/>
    </w:rPr>
  </w:style>
  <w:style w:type="character" w:customStyle="1" w:styleId="CommentSubjectChar">
    <w:name w:val="Comment Subject Char"/>
    <w:basedOn w:val="CommentTextChar"/>
    <w:link w:val="CommentSubject"/>
    <w:uiPriority w:val="99"/>
    <w:semiHidden/>
    <w:rsid w:val="6D8F6187"/>
    <w:rPr>
      <w:rFonts w:ascii="Arial" w:eastAsia="Arial" w:hAnsi="Arial" w:cs="Arial"/>
      <w:b/>
      <w:bCs/>
      <w:noProof w:val="0"/>
      <w:sz w:val="20"/>
      <w:szCs w:val="20"/>
      <w:lang w:val="en-GB"/>
    </w:rPr>
  </w:style>
  <w:style w:type="character" w:styleId="Hyperlink">
    <w:name w:val="Hyperlink"/>
    <w:basedOn w:val="DefaultParagraphFont"/>
    <w:uiPriority w:val="99"/>
    <w:unhideWhenUsed/>
    <w:rsid w:val="002E0DBA"/>
    <w:rPr>
      <w:color w:val="0000FF" w:themeColor="hyperlink"/>
      <w:u w:val="single"/>
    </w:rPr>
  </w:style>
  <w:style w:type="character" w:styleId="UnresolvedMention">
    <w:name w:val="Unresolved Mention"/>
    <w:basedOn w:val="DefaultParagraphFont"/>
    <w:uiPriority w:val="99"/>
    <w:semiHidden/>
    <w:unhideWhenUsed/>
    <w:rsid w:val="002E0DBA"/>
    <w:rPr>
      <w:color w:val="605E5C"/>
      <w:shd w:val="clear" w:color="auto" w:fill="E1DFDD"/>
    </w:rPr>
  </w:style>
  <w:style w:type="character" w:styleId="FollowedHyperlink">
    <w:name w:val="FollowedHyperlink"/>
    <w:basedOn w:val="DefaultParagraphFont"/>
    <w:uiPriority w:val="99"/>
    <w:semiHidden/>
    <w:unhideWhenUsed/>
    <w:rsid w:val="00BC3074"/>
    <w:rPr>
      <w:color w:val="800080" w:themeColor="followedHyperlink"/>
      <w:u w:val="single"/>
    </w:rPr>
  </w:style>
  <w:style w:type="table" w:styleId="TableGrid">
    <w:name w:val="Table Grid"/>
    <w:basedOn w:val="TableNormal"/>
    <w:uiPriority w:val="59"/>
    <w:unhideWhenUsed/>
    <w:rsid w:val="00651485"/>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6D8F6187"/>
    <w:rPr>
      <w:rFonts w:ascii="Segoe UI" w:hAnsi="Segoe UI" w:cs="Segoe UI"/>
      <w:sz w:val="18"/>
      <w:szCs w:val="18"/>
    </w:rPr>
  </w:style>
  <w:style w:type="character" w:customStyle="1" w:styleId="BalloonTextChar">
    <w:name w:val="Balloon Text Char"/>
    <w:basedOn w:val="DefaultParagraphFont"/>
    <w:link w:val="BalloonText"/>
    <w:uiPriority w:val="99"/>
    <w:semiHidden/>
    <w:rsid w:val="6D8F6187"/>
    <w:rPr>
      <w:rFonts w:ascii="Segoe UI" w:eastAsia="Arial" w:hAnsi="Segoe UI" w:cs="Segoe UI"/>
      <w:noProof w:val="0"/>
      <w:sz w:val="18"/>
      <w:szCs w:val="18"/>
      <w:lang w:val="en-GB"/>
    </w:rPr>
  </w:style>
  <w:style w:type="paragraph" w:styleId="Header">
    <w:name w:val="header"/>
    <w:basedOn w:val="Normal"/>
    <w:link w:val="HeaderChar"/>
    <w:uiPriority w:val="99"/>
    <w:unhideWhenUsed/>
    <w:rsid w:val="6D8F6187"/>
    <w:pPr>
      <w:tabs>
        <w:tab w:val="center" w:pos="4513"/>
        <w:tab w:val="right" w:pos="9026"/>
      </w:tabs>
    </w:pPr>
  </w:style>
  <w:style w:type="character" w:customStyle="1" w:styleId="HeaderChar">
    <w:name w:val="Header Char"/>
    <w:basedOn w:val="DefaultParagraphFont"/>
    <w:link w:val="Header"/>
    <w:uiPriority w:val="99"/>
    <w:rsid w:val="6D8F6187"/>
    <w:rPr>
      <w:rFonts w:ascii="Arial" w:eastAsia="Arial" w:hAnsi="Arial" w:cs="Arial"/>
      <w:noProof w:val="0"/>
      <w:lang w:val="en-GB"/>
    </w:rPr>
  </w:style>
  <w:style w:type="paragraph" w:styleId="Footer">
    <w:name w:val="footer"/>
    <w:basedOn w:val="Normal"/>
    <w:link w:val="FooterChar"/>
    <w:uiPriority w:val="99"/>
    <w:unhideWhenUsed/>
    <w:rsid w:val="6D8F6187"/>
    <w:pPr>
      <w:tabs>
        <w:tab w:val="center" w:pos="4513"/>
        <w:tab w:val="right" w:pos="9026"/>
      </w:tabs>
    </w:pPr>
  </w:style>
  <w:style w:type="character" w:customStyle="1" w:styleId="FooterChar">
    <w:name w:val="Footer Char"/>
    <w:basedOn w:val="DefaultParagraphFont"/>
    <w:link w:val="Footer"/>
    <w:uiPriority w:val="99"/>
    <w:rsid w:val="6D8F6187"/>
    <w:rPr>
      <w:rFonts w:ascii="Arial" w:eastAsia="Arial" w:hAnsi="Arial" w:cs="Arial"/>
      <w:noProof w:val="0"/>
      <w:lang w:val="en-GB"/>
    </w:rPr>
  </w:style>
  <w:style w:type="character" w:styleId="Mention">
    <w:name w:val="Mention"/>
    <w:basedOn w:val="DefaultParagraphFont"/>
    <w:uiPriority w:val="99"/>
    <w:unhideWhenUsed/>
    <w:rPr>
      <w:color w:val="2B579A"/>
      <w:shd w:val="clear" w:color="auto" w:fill="E6E6E6"/>
    </w:rPr>
  </w:style>
  <w:style w:type="paragraph" w:styleId="Subtitle">
    <w:name w:val="Subtitle"/>
    <w:basedOn w:val="Normal"/>
    <w:next w:val="Normal"/>
    <w:link w:val="SubtitleChar"/>
    <w:uiPriority w:val="11"/>
    <w:qFormat/>
    <w:rsid w:val="6D8F6187"/>
    <w:rPr>
      <w:rFonts w:eastAsiaTheme="minorEastAsia"/>
      <w:color w:val="5A5A5A"/>
    </w:rPr>
  </w:style>
  <w:style w:type="paragraph" w:styleId="Quote">
    <w:name w:val="Quote"/>
    <w:basedOn w:val="Normal"/>
    <w:next w:val="Normal"/>
    <w:link w:val="QuoteChar"/>
    <w:uiPriority w:val="29"/>
    <w:qFormat/>
    <w:rsid w:val="6D8F6187"/>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6D8F6187"/>
    <w:pPr>
      <w:spacing w:before="360" w:after="360"/>
      <w:ind w:left="864" w:right="864"/>
      <w:jc w:val="center"/>
    </w:pPr>
    <w:rPr>
      <w:i/>
      <w:iCs/>
      <w:color w:val="4F81BD" w:themeColor="accent1"/>
    </w:rPr>
  </w:style>
  <w:style w:type="character" w:customStyle="1" w:styleId="Heading4Char">
    <w:name w:val="Heading 4 Char"/>
    <w:basedOn w:val="DefaultParagraphFont"/>
    <w:link w:val="Heading4"/>
    <w:uiPriority w:val="9"/>
    <w:rsid w:val="6D8F6187"/>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uiPriority w:val="9"/>
    <w:rsid w:val="6D8F6187"/>
    <w:rPr>
      <w:rFonts w:asciiTheme="majorHAnsi" w:eastAsiaTheme="majorEastAsia" w:hAnsiTheme="majorHAnsi" w:cstheme="majorBidi"/>
      <w:color w:val="365F91" w:themeColor="accent1" w:themeShade="BF"/>
      <w:lang w:val="en-GB"/>
    </w:rPr>
  </w:style>
  <w:style w:type="character" w:customStyle="1" w:styleId="Heading6Char">
    <w:name w:val="Heading 6 Char"/>
    <w:basedOn w:val="DefaultParagraphFont"/>
    <w:link w:val="Heading6"/>
    <w:uiPriority w:val="9"/>
    <w:rsid w:val="6D8F6187"/>
    <w:rPr>
      <w:rFonts w:asciiTheme="majorHAnsi" w:eastAsiaTheme="majorEastAsia" w:hAnsiTheme="majorHAnsi" w:cstheme="majorBidi"/>
      <w:color w:val="243F60"/>
      <w:lang w:val="en-GB"/>
    </w:rPr>
  </w:style>
  <w:style w:type="character" w:customStyle="1" w:styleId="Heading7Char">
    <w:name w:val="Heading 7 Char"/>
    <w:basedOn w:val="DefaultParagraphFont"/>
    <w:link w:val="Heading7"/>
    <w:uiPriority w:val="9"/>
    <w:rsid w:val="6D8F6187"/>
    <w:rPr>
      <w:rFonts w:asciiTheme="majorHAnsi" w:eastAsiaTheme="majorEastAsia" w:hAnsiTheme="majorHAnsi" w:cstheme="majorBidi"/>
      <w:i/>
      <w:iCs/>
      <w:color w:val="243F60"/>
      <w:lang w:val="en-GB"/>
    </w:rPr>
  </w:style>
  <w:style w:type="character" w:customStyle="1" w:styleId="Heading8Char">
    <w:name w:val="Heading 8 Char"/>
    <w:basedOn w:val="DefaultParagraphFont"/>
    <w:link w:val="Heading8"/>
    <w:uiPriority w:val="9"/>
    <w:rsid w:val="6D8F6187"/>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rsid w:val="6D8F6187"/>
    <w:rPr>
      <w:rFonts w:asciiTheme="majorHAnsi" w:eastAsiaTheme="majorEastAsia" w:hAnsiTheme="majorHAnsi" w:cstheme="majorBidi"/>
      <w:i/>
      <w:iCs/>
      <w:color w:val="272727"/>
      <w:sz w:val="21"/>
      <w:szCs w:val="21"/>
      <w:lang w:val="en-GB"/>
    </w:rPr>
  </w:style>
  <w:style w:type="character" w:customStyle="1" w:styleId="SubtitleChar">
    <w:name w:val="Subtitle Char"/>
    <w:basedOn w:val="DefaultParagraphFont"/>
    <w:link w:val="Subtitle"/>
    <w:uiPriority w:val="11"/>
    <w:rsid w:val="6D8F6187"/>
    <w:rPr>
      <w:rFonts w:asciiTheme="minorHAnsi" w:eastAsiaTheme="minorEastAsia" w:hAnsiTheme="minorHAnsi" w:cstheme="minorBidi"/>
      <w:noProof w:val="0"/>
      <w:color w:val="5A5A5A"/>
      <w:lang w:val="en-GB"/>
    </w:rPr>
  </w:style>
  <w:style w:type="character" w:customStyle="1" w:styleId="QuoteChar">
    <w:name w:val="Quote Char"/>
    <w:basedOn w:val="DefaultParagraphFont"/>
    <w:link w:val="Quote"/>
    <w:uiPriority w:val="29"/>
    <w:rsid w:val="6D8F6187"/>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6D8F6187"/>
    <w:rPr>
      <w:i/>
      <w:iCs/>
      <w:noProof w:val="0"/>
      <w:color w:val="4F81BD" w:themeColor="accent1"/>
      <w:lang w:val="en-GB"/>
    </w:rPr>
  </w:style>
  <w:style w:type="paragraph" w:styleId="TOC4">
    <w:name w:val="toc 4"/>
    <w:basedOn w:val="Normal"/>
    <w:next w:val="Normal"/>
    <w:uiPriority w:val="39"/>
    <w:unhideWhenUsed/>
    <w:rsid w:val="6D8F6187"/>
    <w:pPr>
      <w:spacing w:after="100"/>
      <w:ind w:left="660"/>
    </w:pPr>
  </w:style>
  <w:style w:type="paragraph" w:styleId="TOC5">
    <w:name w:val="toc 5"/>
    <w:basedOn w:val="Normal"/>
    <w:next w:val="Normal"/>
    <w:uiPriority w:val="39"/>
    <w:unhideWhenUsed/>
    <w:rsid w:val="6D8F6187"/>
    <w:pPr>
      <w:spacing w:after="100"/>
      <w:ind w:left="880"/>
    </w:pPr>
  </w:style>
  <w:style w:type="paragraph" w:styleId="TOC6">
    <w:name w:val="toc 6"/>
    <w:basedOn w:val="Normal"/>
    <w:next w:val="Normal"/>
    <w:uiPriority w:val="39"/>
    <w:unhideWhenUsed/>
    <w:rsid w:val="6D8F6187"/>
    <w:pPr>
      <w:spacing w:after="100"/>
      <w:ind w:left="1100"/>
    </w:pPr>
  </w:style>
  <w:style w:type="paragraph" w:styleId="TOC7">
    <w:name w:val="toc 7"/>
    <w:basedOn w:val="Normal"/>
    <w:next w:val="Normal"/>
    <w:uiPriority w:val="39"/>
    <w:unhideWhenUsed/>
    <w:rsid w:val="6D8F6187"/>
    <w:pPr>
      <w:spacing w:after="100"/>
      <w:ind w:left="1320"/>
    </w:pPr>
  </w:style>
  <w:style w:type="paragraph" w:styleId="TOC8">
    <w:name w:val="toc 8"/>
    <w:basedOn w:val="Normal"/>
    <w:next w:val="Normal"/>
    <w:uiPriority w:val="39"/>
    <w:unhideWhenUsed/>
    <w:rsid w:val="6D8F6187"/>
    <w:pPr>
      <w:spacing w:after="100"/>
      <w:ind w:left="1540"/>
    </w:pPr>
  </w:style>
  <w:style w:type="paragraph" w:styleId="TOC9">
    <w:name w:val="toc 9"/>
    <w:basedOn w:val="Normal"/>
    <w:next w:val="Normal"/>
    <w:uiPriority w:val="39"/>
    <w:unhideWhenUsed/>
    <w:rsid w:val="6D8F6187"/>
    <w:pPr>
      <w:spacing w:after="100"/>
      <w:ind w:left="1760"/>
    </w:pPr>
  </w:style>
  <w:style w:type="paragraph" w:styleId="EndnoteText">
    <w:name w:val="endnote text"/>
    <w:basedOn w:val="Normal"/>
    <w:link w:val="EndnoteTextChar"/>
    <w:uiPriority w:val="99"/>
    <w:semiHidden/>
    <w:unhideWhenUsed/>
    <w:rsid w:val="6D8F6187"/>
    <w:rPr>
      <w:sz w:val="20"/>
      <w:szCs w:val="20"/>
    </w:rPr>
  </w:style>
  <w:style w:type="character" w:customStyle="1" w:styleId="EndnoteTextChar">
    <w:name w:val="Endnote Text Char"/>
    <w:basedOn w:val="DefaultParagraphFont"/>
    <w:link w:val="EndnoteText"/>
    <w:uiPriority w:val="99"/>
    <w:semiHidden/>
    <w:rsid w:val="6D8F6187"/>
    <w:rPr>
      <w:noProof w:val="0"/>
      <w:sz w:val="20"/>
      <w:szCs w:val="20"/>
      <w:lang w:val="en-GB"/>
    </w:rPr>
  </w:style>
  <w:style w:type="paragraph" w:styleId="FootnoteText">
    <w:name w:val="footnote text"/>
    <w:basedOn w:val="Normal"/>
    <w:link w:val="FootnoteTextChar"/>
    <w:uiPriority w:val="99"/>
    <w:semiHidden/>
    <w:unhideWhenUsed/>
    <w:rsid w:val="6D8F6187"/>
    <w:rPr>
      <w:sz w:val="20"/>
      <w:szCs w:val="20"/>
    </w:rPr>
  </w:style>
  <w:style w:type="character" w:customStyle="1" w:styleId="FootnoteTextChar">
    <w:name w:val="Footnote Text Char"/>
    <w:basedOn w:val="DefaultParagraphFont"/>
    <w:link w:val="FootnoteText"/>
    <w:uiPriority w:val="99"/>
    <w:semiHidden/>
    <w:rsid w:val="6D8F6187"/>
    <w:rPr>
      <w:noProof w:val="0"/>
      <w:sz w:val="20"/>
      <w:szCs w:val="20"/>
      <w:lang w:val="en-GB"/>
    </w:rPr>
  </w:style>
  <w:style w:type="paragraph" w:customStyle="1" w:styleId="paragraph">
    <w:name w:val="paragraph"/>
    <w:basedOn w:val="Normal"/>
    <w:rsid w:val="008A4F1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A4F16"/>
  </w:style>
  <w:style w:type="character" w:customStyle="1" w:styleId="eop">
    <w:name w:val="eop"/>
    <w:basedOn w:val="DefaultParagraphFont"/>
    <w:rsid w:val="008A4F16"/>
  </w:style>
  <w:style w:type="paragraph" w:styleId="TOCHeading">
    <w:name w:val="TOC Heading"/>
    <w:basedOn w:val="Heading1"/>
    <w:next w:val="Normal"/>
    <w:uiPriority w:val="39"/>
    <w:unhideWhenUsed/>
    <w:qFormat/>
    <w:rsid w:val="00BF4891"/>
    <w:pPr>
      <w:keepNext/>
      <w:keepLines/>
      <w:widowControl/>
      <w:numPr>
        <w:numId w:val="0"/>
      </w:numPr>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table" w:styleId="TableGridLight">
    <w:name w:val="Grid Table Light"/>
    <w:basedOn w:val="TableNormal"/>
    <w:uiPriority w:val="40"/>
    <w:rsid w:val="00072C8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char">
    <w:name w:val="tabchar"/>
    <w:basedOn w:val="DefaultParagraphFont"/>
    <w:rsid w:val="001C4F5E"/>
  </w:style>
  <w:style w:type="paragraph" w:styleId="Revision">
    <w:name w:val="Revision"/>
    <w:hidden/>
    <w:uiPriority w:val="99"/>
    <w:semiHidden/>
    <w:rsid w:val="000334F4"/>
    <w:pPr>
      <w:widowControl/>
      <w:autoSpaceDE/>
      <w:autoSpaceDN/>
    </w:pPr>
    <w:rPr>
      <w:rFonts w:ascii="Arial" w:eastAsia="Arial" w:hAnsi="Arial"/>
      <w:lang w:val="en-GB"/>
    </w:rPr>
  </w:style>
  <w:style w:type="paragraph" w:customStyle="1" w:styleId="pf0">
    <w:name w:val="pf0"/>
    <w:basedOn w:val="Normal"/>
    <w:rsid w:val="0011210D"/>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DefaultParagraphFont"/>
    <w:rsid w:val="0011210D"/>
    <w:rPr>
      <w:rFonts w:ascii="Segoe UI" w:hAnsi="Segoe UI" w:cs="Segoe UI" w:hint="default"/>
      <w:sz w:val="18"/>
      <w:szCs w:val="18"/>
    </w:rPr>
  </w:style>
  <w:style w:type="character" w:customStyle="1" w:styleId="BodyTextChar">
    <w:name w:val="Body Text Char"/>
    <w:basedOn w:val="DefaultParagraphFont"/>
    <w:link w:val="BodyText"/>
    <w:uiPriority w:val="1"/>
    <w:rsid w:val="007C510A"/>
    <w:rPr>
      <w:rFonts w:ascii="Arial" w:eastAsia="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416771">
      <w:bodyDiv w:val="1"/>
      <w:marLeft w:val="0"/>
      <w:marRight w:val="0"/>
      <w:marTop w:val="0"/>
      <w:marBottom w:val="0"/>
      <w:divBdr>
        <w:top w:val="none" w:sz="0" w:space="0" w:color="auto"/>
        <w:left w:val="none" w:sz="0" w:space="0" w:color="auto"/>
        <w:bottom w:val="none" w:sz="0" w:space="0" w:color="auto"/>
        <w:right w:val="none" w:sz="0" w:space="0" w:color="auto"/>
      </w:divBdr>
    </w:div>
    <w:div w:id="65930236">
      <w:bodyDiv w:val="1"/>
      <w:marLeft w:val="0"/>
      <w:marRight w:val="0"/>
      <w:marTop w:val="0"/>
      <w:marBottom w:val="0"/>
      <w:divBdr>
        <w:top w:val="none" w:sz="0" w:space="0" w:color="auto"/>
        <w:left w:val="none" w:sz="0" w:space="0" w:color="auto"/>
        <w:bottom w:val="none" w:sz="0" w:space="0" w:color="auto"/>
        <w:right w:val="none" w:sz="0" w:space="0" w:color="auto"/>
      </w:divBdr>
    </w:div>
    <w:div w:id="352196140">
      <w:bodyDiv w:val="1"/>
      <w:marLeft w:val="0"/>
      <w:marRight w:val="0"/>
      <w:marTop w:val="0"/>
      <w:marBottom w:val="0"/>
      <w:divBdr>
        <w:top w:val="none" w:sz="0" w:space="0" w:color="auto"/>
        <w:left w:val="none" w:sz="0" w:space="0" w:color="auto"/>
        <w:bottom w:val="none" w:sz="0" w:space="0" w:color="auto"/>
        <w:right w:val="none" w:sz="0" w:space="0" w:color="auto"/>
      </w:divBdr>
    </w:div>
    <w:div w:id="479732936">
      <w:bodyDiv w:val="1"/>
      <w:marLeft w:val="0"/>
      <w:marRight w:val="0"/>
      <w:marTop w:val="0"/>
      <w:marBottom w:val="0"/>
      <w:divBdr>
        <w:top w:val="none" w:sz="0" w:space="0" w:color="auto"/>
        <w:left w:val="none" w:sz="0" w:space="0" w:color="auto"/>
        <w:bottom w:val="none" w:sz="0" w:space="0" w:color="auto"/>
        <w:right w:val="none" w:sz="0" w:space="0" w:color="auto"/>
      </w:divBdr>
      <w:divsChild>
        <w:div w:id="309025165">
          <w:marLeft w:val="547"/>
          <w:marRight w:val="0"/>
          <w:marTop w:val="0"/>
          <w:marBottom w:val="0"/>
          <w:divBdr>
            <w:top w:val="none" w:sz="0" w:space="0" w:color="auto"/>
            <w:left w:val="none" w:sz="0" w:space="0" w:color="auto"/>
            <w:bottom w:val="none" w:sz="0" w:space="0" w:color="auto"/>
            <w:right w:val="none" w:sz="0" w:space="0" w:color="auto"/>
          </w:divBdr>
        </w:div>
        <w:div w:id="322972091">
          <w:marLeft w:val="547"/>
          <w:marRight w:val="0"/>
          <w:marTop w:val="0"/>
          <w:marBottom w:val="0"/>
          <w:divBdr>
            <w:top w:val="none" w:sz="0" w:space="0" w:color="auto"/>
            <w:left w:val="none" w:sz="0" w:space="0" w:color="auto"/>
            <w:bottom w:val="none" w:sz="0" w:space="0" w:color="auto"/>
            <w:right w:val="none" w:sz="0" w:space="0" w:color="auto"/>
          </w:divBdr>
        </w:div>
        <w:div w:id="422605470">
          <w:marLeft w:val="547"/>
          <w:marRight w:val="0"/>
          <w:marTop w:val="0"/>
          <w:marBottom w:val="0"/>
          <w:divBdr>
            <w:top w:val="none" w:sz="0" w:space="0" w:color="auto"/>
            <w:left w:val="none" w:sz="0" w:space="0" w:color="auto"/>
            <w:bottom w:val="none" w:sz="0" w:space="0" w:color="auto"/>
            <w:right w:val="none" w:sz="0" w:space="0" w:color="auto"/>
          </w:divBdr>
        </w:div>
        <w:div w:id="1124813476">
          <w:marLeft w:val="547"/>
          <w:marRight w:val="0"/>
          <w:marTop w:val="0"/>
          <w:marBottom w:val="0"/>
          <w:divBdr>
            <w:top w:val="none" w:sz="0" w:space="0" w:color="auto"/>
            <w:left w:val="none" w:sz="0" w:space="0" w:color="auto"/>
            <w:bottom w:val="none" w:sz="0" w:space="0" w:color="auto"/>
            <w:right w:val="none" w:sz="0" w:space="0" w:color="auto"/>
          </w:divBdr>
        </w:div>
        <w:div w:id="1461071601">
          <w:marLeft w:val="547"/>
          <w:marRight w:val="0"/>
          <w:marTop w:val="0"/>
          <w:marBottom w:val="0"/>
          <w:divBdr>
            <w:top w:val="none" w:sz="0" w:space="0" w:color="auto"/>
            <w:left w:val="none" w:sz="0" w:space="0" w:color="auto"/>
            <w:bottom w:val="none" w:sz="0" w:space="0" w:color="auto"/>
            <w:right w:val="none" w:sz="0" w:space="0" w:color="auto"/>
          </w:divBdr>
        </w:div>
      </w:divsChild>
    </w:div>
    <w:div w:id="577327131">
      <w:bodyDiv w:val="1"/>
      <w:marLeft w:val="0"/>
      <w:marRight w:val="0"/>
      <w:marTop w:val="0"/>
      <w:marBottom w:val="0"/>
      <w:divBdr>
        <w:top w:val="none" w:sz="0" w:space="0" w:color="auto"/>
        <w:left w:val="none" w:sz="0" w:space="0" w:color="auto"/>
        <w:bottom w:val="none" w:sz="0" w:space="0" w:color="auto"/>
        <w:right w:val="none" w:sz="0" w:space="0" w:color="auto"/>
      </w:divBdr>
    </w:div>
    <w:div w:id="603996460">
      <w:bodyDiv w:val="1"/>
      <w:marLeft w:val="0"/>
      <w:marRight w:val="0"/>
      <w:marTop w:val="0"/>
      <w:marBottom w:val="0"/>
      <w:divBdr>
        <w:top w:val="none" w:sz="0" w:space="0" w:color="auto"/>
        <w:left w:val="none" w:sz="0" w:space="0" w:color="auto"/>
        <w:bottom w:val="none" w:sz="0" w:space="0" w:color="auto"/>
        <w:right w:val="none" w:sz="0" w:space="0" w:color="auto"/>
      </w:divBdr>
    </w:div>
    <w:div w:id="628173077">
      <w:bodyDiv w:val="1"/>
      <w:marLeft w:val="0"/>
      <w:marRight w:val="0"/>
      <w:marTop w:val="0"/>
      <w:marBottom w:val="0"/>
      <w:divBdr>
        <w:top w:val="none" w:sz="0" w:space="0" w:color="auto"/>
        <w:left w:val="none" w:sz="0" w:space="0" w:color="auto"/>
        <w:bottom w:val="none" w:sz="0" w:space="0" w:color="auto"/>
        <w:right w:val="none" w:sz="0" w:space="0" w:color="auto"/>
      </w:divBdr>
    </w:div>
    <w:div w:id="701318569">
      <w:bodyDiv w:val="1"/>
      <w:marLeft w:val="0"/>
      <w:marRight w:val="0"/>
      <w:marTop w:val="0"/>
      <w:marBottom w:val="0"/>
      <w:divBdr>
        <w:top w:val="none" w:sz="0" w:space="0" w:color="auto"/>
        <w:left w:val="none" w:sz="0" w:space="0" w:color="auto"/>
        <w:bottom w:val="none" w:sz="0" w:space="0" w:color="auto"/>
        <w:right w:val="none" w:sz="0" w:space="0" w:color="auto"/>
      </w:divBdr>
    </w:div>
    <w:div w:id="1143811346">
      <w:bodyDiv w:val="1"/>
      <w:marLeft w:val="0"/>
      <w:marRight w:val="0"/>
      <w:marTop w:val="0"/>
      <w:marBottom w:val="0"/>
      <w:divBdr>
        <w:top w:val="none" w:sz="0" w:space="0" w:color="auto"/>
        <w:left w:val="none" w:sz="0" w:space="0" w:color="auto"/>
        <w:bottom w:val="none" w:sz="0" w:space="0" w:color="auto"/>
        <w:right w:val="none" w:sz="0" w:space="0" w:color="auto"/>
      </w:divBdr>
    </w:div>
    <w:div w:id="1341005277">
      <w:bodyDiv w:val="1"/>
      <w:marLeft w:val="0"/>
      <w:marRight w:val="0"/>
      <w:marTop w:val="0"/>
      <w:marBottom w:val="0"/>
      <w:divBdr>
        <w:top w:val="none" w:sz="0" w:space="0" w:color="auto"/>
        <w:left w:val="none" w:sz="0" w:space="0" w:color="auto"/>
        <w:bottom w:val="none" w:sz="0" w:space="0" w:color="auto"/>
        <w:right w:val="none" w:sz="0" w:space="0" w:color="auto"/>
      </w:divBdr>
    </w:div>
    <w:div w:id="1838308241">
      <w:bodyDiv w:val="1"/>
      <w:marLeft w:val="0"/>
      <w:marRight w:val="0"/>
      <w:marTop w:val="0"/>
      <w:marBottom w:val="0"/>
      <w:divBdr>
        <w:top w:val="none" w:sz="0" w:space="0" w:color="auto"/>
        <w:left w:val="none" w:sz="0" w:space="0" w:color="auto"/>
        <w:bottom w:val="none" w:sz="0" w:space="0" w:color="auto"/>
        <w:right w:val="none" w:sz="0" w:space="0" w:color="auto"/>
      </w:divBdr>
    </w:div>
    <w:div w:id="1883442881">
      <w:bodyDiv w:val="1"/>
      <w:marLeft w:val="0"/>
      <w:marRight w:val="0"/>
      <w:marTop w:val="0"/>
      <w:marBottom w:val="0"/>
      <w:divBdr>
        <w:top w:val="none" w:sz="0" w:space="0" w:color="auto"/>
        <w:left w:val="none" w:sz="0" w:space="0" w:color="auto"/>
        <w:bottom w:val="none" w:sz="0" w:space="0" w:color="auto"/>
        <w:right w:val="none" w:sz="0" w:space="0" w:color="auto"/>
      </w:divBdr>
      <w:divsChild>
        <w:div w:id="191461320">
          <w:marLeft w:val="547"/>
          <w:marRight w:val="0"/>
          <w:marTop w:val="0"/>
          <w:marBottom w:val="0"/>
          <w:divBdr>
            <w:top w:val="none" w:sz="0" w:space="0" w:color="auto"/>
            <w:left w:val="none" w:sz="0" w:space="0" w:color="auto"/>
            <w:bottom w:val="none" w:sz="0" w:space="0" w:color="auto"/>
            <w:right w:val="none" w:sz="0" w:space="0" w:color="auto"/>
          </w:divBdr>
        </w:div>
        <w:div w:id="470174613">
          <w:marLeft w:val="547"/>
          <w:marRight w:val="0"/>
          <w:marTop w:val="0"/>
          <w:marBottom w:val="0"/>
          <w:divBdr>
            <w:top w:val="none" w:sz="0" w:space="0" w:color="auto"/>
            <w:left w:val="none" w:sz="0" w:space="0" w:color="auto"/>
            <w:bottom w:val="none" w:sz="0" w:space="0" w:color="auto"/>
            <w:right w:val="none" w:sz="0" w:space="0" w:color="auto"/>
          </w:divBdr>
        </w:div>
        <w:div w:id="691568440">
          <w:marLeft w:val="547"/>
          <w:marRight w:val="0"/>
          <w:marTop w:val="0"/>
          <w:marBottom w:val="0"/>
          <w:divBdr>
            <w:top w:val="none" w:sz="0" w:space="0" w:color="auto"/>
            <w:left w:val="none" w:sz="0" w:space="0" w:color="auto"/>
            <w:bottom w:val="none" w:sz="0" w:space="0" w:color="auto"/>
            <w:right w:val="none" w:sz="0" w:space="0" w:color="auto"/>
          </w:divBdr>
        </w:div>
        <w:div w:id="852378638">
          <w:marLeft w:val="547"/>
          <w:marRight w:val="0"/>
          <w:marTop w:val="0"/>
          <w:marBottom w:val="0"/>
          <w:divBdr>
            <w:top w:val="none" w:sz="0" w:space="0" w:color="auto"/>
            <w:left w:val="none" w:sz="0" w:space="0" w:color="auto"/>
            <w:bottom w:val="none" w:sz="0" w:space="0" w:color="auto"/>
            <w:right w:val="none" w:sz="0" w:space="0" w:color="auto"/>
          </w:divBdr>
        </w:div>
        <w:div w:id="1533573079">
          <w:marLeft w:val="547"/>
          <w:marRight w:val="0"/>
          <w:marTop w:val="0"/>
          <w:marBottom w:val="0"/>
          <w:divBdr>
            <w:top w:val="none" w:sz="0" w:space="0" w:color="auto"/>
            <w:left w:val="none" w:sz="0" w:space="0" w:color="auto"/>
            <w:bottom w:val="none" w:sz="0" w:space="0" w:color="auto"/>
            <w:right w:val="none" w:sz="0" w:space="0" w:color="auto"/>
          </w:divBdr>
        </w:div>
        <w:div w:id="1574657317">
          <w:marLeft w:val="547"/>
          <w:marRight w:val="0"/>
          <w:marTop w:val="0"/>
          <w:marBottom w:val="0"/>
          <w:divBdr>
            <w:top w:val="none" w:sz="0" w:space="0" w:color="auto"/>
            <w:left w:val="none" w:sz="0" w:space="0" w:color="auto"/>
            <w:bottom w:val="none" w:sz="0" w:space="0" w:color="auto"/>
            <w:right w:val="none" w:sz="0" w:space="0" w:color="auto"/>
          </w:divBdr>
        </w:div>
        <w:div w:id="1834754250">
          <w:marLeft w:val="547"/>
          <w:marRight w:val="0"/>
          <w:marTop w:val="0"/>
          <w:marBottom w:val="0"/>
          <w:divBdr>
            <w:top w:val="none" w:sz="0" w:space="0" w:color="auto"/>
            <w:left w:val="none" w:sz="0" w:space="0" w:color="auto"/>
            <w:bottom w:val="none" w:sz="0" w:space="0" w:color="auto"/>
            <w:right w:val="none" w:sz="0" w:space="0" w:color="auto"/>
          </w:divBdr>
        </w:div>
      </w:divsChild>
    </w:div>
    <w:div w:id="1894658077">
      <w:bodyDiv w:val="1"/>
      <w:marLeft w:val="0"/>
      <w:marRight w:val="0"/>
      <w:marTop w:val="0"/>
      <w:marBottom w:val="0"/>
      <w:divBdr>
        <w:top w:val="none" w:sz="0" w:space="0" w:color="auto"/>
        <w:left w:val="none" w:sz="0" w:space="0" w:color="auto"/>
        <w:bottom w:val="none" w:sz="0" w:space="0" w:color="auto"/>
        <w:right w:val="none" w:sz="0" w:space="0" w:color="auto"/>
      </w:divBdr>
    </w:div>
    <w:div w:id="1907840436">
      <w:bodyDiv w:val="1"/>
      <w:marLeft w:val="0"/>
      <w:marRight w:val="0"/>
      <w:marTop w:val="0"/>
      <w:marBottom w:val="0"/>
      <w:divBdr>
        <w:top w:val="none" w:sz="0" w:space="0" w:color="auto"/>
        <w:left w:val="none" w:sz="0" w:space="0" w:color="auto"/>
        <w:bottom w:val="none" w:sz="0" w:space="0" w:color="auto"/>
        <w:right w:val="none" w:sz="0" w:space="0" w:color="auto"/>
      </w:divBdr>
    </w:div>
    <w:div w:id="2033721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instituteforapprenticeships.org/apprenticeship-standards/learning-and-skills-teacher" TargetMode="External"/><Relationship Id="rId21" Type="http://schemas.openxmlformats.org/officeDocument/2006/relationships/hyperlink" Target="https://www.gov.uk/government/collections/national-curriculum" TargetMode="External"/><Relationship Id="rId42" Type="http://schemas.openxmlformats.org/officeDocument/2006/relationships/hyperlink" Target="https://sites.google.com/view/foementorspace/support-for-target-setting" TargetMode="External"/><Relationship Id="rId47" Type="http://schemas.openxmlformats.org/officeDocument/2006/relationships/hyperlink" Target="https://www.edgehill.ac.uk/departments/academic/education/ite-partnership/mentor-training-and-development/" TargetMode="External"/><Relationship Id="rId63" Type="http://schemas.openxmlformats.org/officeDocument/2006/relationships/hyperlink" Target="https://www.edgehill.ac.uk/wp-content/uploads/documents/equality-diversity-and-inclusion-strategy.pdf" TargetMode="External"/><Relationship Id="rId68" Type="http://schemas.openxmlformats.org/officeDocument/2006/relationships/hyperlink" Target="https://www.instituteforapprenticeships.org/apprenticeship-standards/learning-and-skills-teacher" TargetMode="External"/><Relationship Id="rId84" Type="http://schemas.openxmlformats.org/officeDocument/2006/relationships/hyperlink" Target="https://www.gov.uk/government/publications/initial-teacher-training-itt-core-content-framework/the-trainee-teacher-behavioural-toolkit-a-summary" TargetMode="External"/><Relationship Id="rId89" Type="http://schemas.openxmlformats.org/officeDocument/2006/relationships/hyperlink" Target="https://www.edgehill.ac.uk/wp-content/uploads/documents/student-disciplinary-regulations-2021-22.pdf" TargetMode="External"/><Relationship Id="rId16" Type="http://schemas.openxmlformats.org/officeDocument/2006/relationships/hyperlink" Target="https://www.gov.uk/government/publications/initial-teacher-training-criteria/initial-teacher-training-itt-criteria-and-supporting-advice" TargetMode="External"/><Relationship Id="rId107" Type="http://schemas.openxmlformats.org/officeDocument/2006/relationships/theme" Target="theme/theme1.xml"/><Relationship Id="rId11" Type="http://schemas.openxmlformats.org/officeDocument/2006/relationships/hyperlink" Target="https://sites.edgehill.ac.uk/mentorspace/" TargetMode="External"/><Relationship Id="rId32" Type="http://schemas.openxmlformats.org/officeDocument/2006/relationships/hyperlink" Target="https://www.gov.uk/government/publications/keeping-children-safe-in-education--2" TargetMode="External"/><Relationship Id="rId37" Type="http://schemas.openxmlformats.org/officeDocument/2006/relationships/hyperlink" Target="mailto:Caseya@edgehill.ac.uk" TargetMode="External"/><Relationship Id="rId53" Type="http://schemas.openxmlformats.org/officeDocument/2006/relationships/hyperlink" Target="https://assets.publishing.service.gov.uk/government/uploads/system/uploads/attachment_data/file/915985/Addressing_Workload_in_ITE.pdf" TargetMode="External"/><Relationship Id="rId58" Type="http://schemas.openxmlformats.org/officeDocument/2006/relationships/image" Target="media/image6.tmp"/><Relationship Id="rId74" Type="http://schemas.openxmlformats.org/officeDocument/2006/relationships/hyperlink" Target="https://www.edgehill.ac.uk/education/ite-partnership/professional-practice-information-and-documents/" TargetMode="External"/><Relationship Id="rId79" Type="http://schemas.openxmlformats.org/officeDocument/2006/relationships/hyperlink" Target="https://assets.publishing.service.gov.uk/media/65b8fa60e9e10a00130310b2/Initial_teacher_training_and_early_career_framework_30_Jan_2024.pdf" TargetMode="External"/><Relationship Id="rId102" Type="http://schemas.openxmlformats.org/officeDocument/2006/relationships/hyperlink" Target="https://www.local.gov.uk/our-support/workforce-and-hr-support/education-and-young-people/school-teachers/conditions-service" TargetMode="External"/><Relationship Id="rId5" Type="http://schemas.openxmlformats.org/officeDocument/2006/relationships/webSettings" Target="webSettings.xml"/><Relationship Id="rId90" Type="http://schemas.openxmlformats.org/officeDocument/2006/relationships/hyperlink" Target="https://www.edgehill.ac.uk/document/student-charter/" TargetMode="External"/><Relationship Id="rId95" Type="http://schemas.openxmlformats.org/officeDocument/2006/relationships/hyperlink" Target="https://www.edgehill.ac.uk/documents/academic-programme-engagement-policy-faculty-of-education/" TargetMode="External"/><Relationship Id="rId22" Type="http://schemas.openxmlformats.org/officeDocument/2006/relationships/hyperlink" Target="https://assets.publishing.service.gov.uk/government/uploads/system/uploads/attachment_data/file/974907/EYFS_framework_-_March_2021.pdf" TargetMode="External"/><Relationship Id="rId27" Type="http://schemas.openxmlformats.org/officeDocument/2006/relationships/hyperlink" Target="https://set.et-foundation.co.uk/professional-status/qtls" TargetMode="External"/><Relationship Id="rId43" Type="http://schemas.openxmlformats.org/officeDocument/2006/relationships/hyperlink" Target="https://assets.publishing.service.gov.uk/media/65b8fa60e9e10a00130310b2/Initial_teacher_training_and_early_career_framework_30_Jan_2024.pdf" TargetMode="External"/><Relationship Id="rId48" Type="http://schemas.openxmlformats.org/officeDocument/2006/relationships/footer" Target="footer1.xml"/><Relationship Id="rId64" Type="http://schemas.openxmlformats.org/officeDocument/2006/relationships/hyperlink" Target="https://www.leedsbeckett.ac.uk/research/centre-for-race-education-and-decoloniality/anti-racism-framework/" TargetMode="External"/><Relationship Id="rId69" Type="http://schemas.openxmlformats.org/officeDocument/2006/relationships/image" Target="media/image10.png"/><Relationship Id="rId80" Type="http://schemas.openxmlformats.org/officeDocument/2006/relationships/hyperlink" Target="https://www.edgehill.ac.uk/education/ite-partnership/information-for-ite-partnership/" TargetMode="External"/><Relationship Id="rId85" Type="http://schemas.openxmlformats.org/officeDocument/2006/relationships/hyperlink" Target="https://www.gov.uk/guidance/qualified-teacher-status-qts" TargetMode="External"/><Relationship Id="rId12" Type="http://schemas.openxmlformats.org/officeDocument/2006/relationships/hyperlink" Target="https://assets.publishing.service.gov.uk/media/65b8fa60e9e10a00130310b2/Initial_teacher_training_and_early_career_framework_30_Jan_2024.pdf" TargetMode="External"/><Relationship Id="rId17" Type="http://schemas.openxmlformats.org/officeDocument/2006/relationships/image" Target="media/image4.jpg"/><Relationship Id="rId33" Type="http://schemas.openxmlformats.org/officeDocument/2006/relationships/hyperlink" Target="https://www.gov.uk/government/publications/what-to-do-if-youre-worried-a-child-is-being-abused--2" TargetMode="External"/><Relationship Id="rId38" Type="http://schemas.openxmlformats.org/officeDocument/2006/relationships/hyperlink" Target="mailto:Shirleyd@edgehill.ac.uk" TargetMode="External"/><Relationship Id="rId59" Type="http://schemas.openxmlformats.org/officeDocument/2006/relationships/image" Target="media/image7.png"/><Relationship Id="rId103"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108" Type="http://schemas.microsoft.com/office/2019/05/relationships/documenttasks" Target="documenttasks/documenttasks1.xml"/><Relationship Id="rId54" Type="http://schemas.openxmlformats.org/officeDocument/2006/relationships/hyperlink" Target="https://assets.publishing.service.gov.uk/government/uploads/system/uploads/attachment_data/file/915985/Addressing_Workload_in_ITE.pdf" TargetMode="External"/><Relationship Id="rId70" Type="http://schemas.openxmlformats.org/officeDocument/2006/relationships/image" Target="media/image11.png"/><Relationship Id="rId75" Type="http://schemas.openxmlformats.org/officeDocument/2006/relationships/hyperlink" Target="https://www.edgehill.ac.uk/education/ite-partnership/professional-practice-information-and-documents/" TargetMode="External"/><Relationship Id="rId91" Type="http://schemas.openxmlformats.org/officeDocument/2006/relationships/hyperlink" Target="https://www.edgehill.ac.uk/document/academic-regulations-2022-23/" TargetMode="External"/><Relationship Id="rId96" Type="http://schemas.openxmlformats.org/officeDocument/2006/relationships/hyperlink" Target="https://www.edgehill.ac.uk/departments/support/studentservices/wellbeing/self-help-resourc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initial-teacher-training-criteria/initial-teacher-training-itt-criteria-and-supporting-advice" TargetMode="External"/><Relationship Id="rId23" Type="http://schemas.openxmlformats.org/officeDocument/2006/relationships/hyperlink" Target="https://assets.publishing.service.gov.uk/media/65b8fa60e9e10a00130310b2/Initial_teacher_training_and_early_career_framework_30_Jan_2024.pdf" TargetMode="External"/><Relationship Id="rId28" Type="http://schemas.openxmlformats.org/officeDocument/2006/relationships/hyperlink" Target="https://www.et-foundation.co.uk/wp-content/uploads/2021/06/ETF-Mentoring-Framework-Guide-for-Mentees-in-Further-Education.pdf?_gl=1%2A14l8go6%2A_ga%2AMTUxOTQ1NjkwLjE2MDY3NzQxOTk.%2A_ga_6F0PEMWK3W%2AMTYzMDU4NTI2Ny4xLjEuMTYzMDU4ODM3Ny4w" TargetMode="External"/><Relationship Id="rId36" Type="http://schemas.openxmlformats.org/officeDocument/2006/relationships/hyperlink" Target="mailto:fraserl@edgehill.ac.uk" TargetMode="External"/><Relationship Id="rId49" Type="http://schemas.openxmlformats.org/officeDocument/2006/relationships/image" Target="media/image5.png"/><Relationship Id="rId57" Type="http://schemas.openxmlformats.org/officeDocument/2006/relationships/hyperlink" Target="https://www.instituteforapprenticeships.org/apprenticeship-standards/learning-and-skills-teacher" TargetMode="External"/><Relationship Id="rId106" Type="http://schemas.microsoft.com/office/2011/relationships/people" Target="people.xml"/><Relationship Id="rId10" Type="http://schemas.openxmlformats.org/officeDocument/2006/relationships/image" Target="media/image3.tmp"/><Relationship Id="rId31" Type="http://schemas.openxmlformats.org/officeDocument/2006/relationships/hyperlink" Target="https://blackburn.melearning.university/course_centre" TargetMode="External"/><Relationship Id="rId44" Type="http://schemas.openxmlformats.org/officeDocument/2006/relationships/hyperlink" Target="https://www.gov.uk/government/publications/initial-teacher-training-itt-core-content-framework/the-trainee-teacher-behavioural-toolkit-a-summary" TargetMode="External"/><Relationship Id="rId52" Type="http://schemas.openxmlformats.org/officeDocument/2006/relationships/hyperlink" Target="https://www.edgehill.ac.uk/education/ite-partnership/about-us/" TargetMode="External"/><Relationship Id="rId60" Type="http://schemas.openxmlformats.org/officeDocument/2006/relationships/hyperlink" Target="mailto:FOE-Deans-Office@edgehill.ac.uk" TargetMode="External"/><Relationship Id="rId65" Type="http://schemas.openxmlformats.org/officeDocument/2006/relationships/hyperlink" Target="https://www.edgehill.ac.uk/departments/support/studentservices/inclusive/" TargetMode="External"/><Relationship Id="rId73" Type="http://schemas.openxmlformats.org/officeDocument/2006/relationships/hyperlink" Target="https://www.gov.uk/government/publications/initial-teacher-training-criteria" TargetMode="External"/><Relationship Id="rId78" Type="http://schemas.openxmlformats.org/officeDocument/2006/relationships/hyperlink" Target="https://www.gov.uk/government/publications/early-career-framework-reforms-overview/early-career-framework-reforms-overview" TargetMode="External"/><Relationship Id="rId81" Type="http://schemas.openxmlformats.org/officeDocument/2006/relationships/hyperlink" Target="https://assets.publishing.service.gov.uk/government/uploads/system/uploads/attachment_data/file/536891/Mentor_standards_report_Final.pdf" TargetMode="External"/><Relationship Id="rId86" Type="http://schemas.openxmlformats.org/officeDocument/2006/relationships/hyperlink" Target="https://www.instituteforapprenticeships.org/apprenticeship-standards/learning-and-skills-teacher" TargetMode="External"/><Relationship Id="rId94" Type="http://schemas.openxmlformats.org/officeDocument/2006/relationships/hyperlink" Target="https://www.et-foundation.co.uk/professional-standards/teachers/" TargetMode="External"/><Relationship Id="rId99" Type="http://schemas.openxmlformats.org/officeDocument/2006/relationships/hyperlink" Target="https://www.edgehill.ac.uk/collection/academic-regulations/" TargetMode="External"/><Relationship Id="rId101" Type="http://schemas.openxmlformats.org/officeDocument/2006/relationships/hyperlink" Target="https://www.edgehill.ac.uk/collection/academic-regulation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ssets.publishing.service.gov.uk/media/65b8fa60e9e10a00130310b2/Initial_teacher_training_and_early_career_framework_30_Jan_2024.pdf" TargetMode="External"/><Relationship Id="rId18" Type="http://schemas.openxmlformats.org/officeDocument/2006/relationships/hyperlink" Target="https://assets.publishing.service.gov.uk/media/65b8fa60e9e10a00130310b2/Initial_teacher_training_and_early_career_framework_30_Jan_2024.pdf" TargetMode="External"/><Relationship Id="rId39" Type="http://schemas.openxmlformats.org/officeDocument/2006/relationships/hyperlink" Target="https://www.edgehill.ac.uk/safeguarding/" TargetMode="External"/><Relationship Id="rId109" Type="http://schemas.microsoft.com/office/2020/10/relationships/intelligence" Target="intelligence2.xml"/><Relationship Id="rId34" Type="http://schemas.openxmlformats.org/officeDocument/2006/relationships/hyperlink" Target="https://www.gov.uk/government/publications/early-years-foundation-stage-framework--2" TargetMode="External"/><Relationship Id="rId50" Type="http://schemas.openxmlformats.org/officeDocument/2006/relationships/hyperlink" Target="https://www.edgehill.ac.uk/education/ite-partnership/welcome/" TargetMode="External"/><Relationship Id="rId55" Type="http://schemas.openxmlformats.org/officeDocument/2006/relationships/hyperlink" Target="https://www.edgehill.ac.uk/education/files/2021/11/Weekly-Development-Summary-WDS-Form.pdf" TargetMode="External"/><Relationship Id="rId76" Type="http://schemas.openxmlformats.org/officeDocument/2006/relationships/hyperlink" Target="https://assets.publishing.service.gov.uk/government/uploads/system/uploads/attachment_data/file/915985/Addressing_Workload_in_ITE.pdf" TargetMode="External"/><Relationship Id="rId97" Type="http://schemas.openxmlformats.org/officeDocument/2006/relationships/hyperlink" Target="mailto:foesafeguarding@edgehill.ac.uk" TargetMode="External"/><Relationship Id="rId104" Type="http://schemas.openxmlformats.org/officeDocument/2006/relationships/hyperlink" Target="https://www.instituteforapprenticeships.org/apprenticeship-standards/learning-and-skills-teacher" TargetMode="External"/><Relationship Id="rId7" Type="http://schemas.openxmlformats.org/officeDocument/2006/relationships/endnotes" Target="endnotes.xml"/><Relationship Id="rId71" Type="http://schemas.openxmlformats.org/officeDocument/2006/relationships/hyperlink" Target="https://www.edgehill.ac.uk/departments/academic/education/ite-partnership/mentor-training-and-development/" TargetMode="External"/><Relationship Id="rId92" Type="http://schemas.openxmlformats.org/officeDocument/2006/relationships/hyperlink" Target="https://www.edgehill.ac.uk/document/equality-diversity-and-inclusion-edi-strategy/" TargetMode="External"/><Relationship Id="rId2" Type="http://schemas.openxmlformats.org/officeDocument/2006/relationships/numbering" Target="numbering.xml"/><Relationship Id="rId29" Type="http://schemas.openxmlformats.org/officeDocument/2006/relationships/hyperlink" Target="https://set.et-foundation.co.uk/professional-status/qtls" TargetMode="External"/><Relationship Id="rId24" Type="http://schemas.openxmlformats.org/officeDocument/2006/relationships/hyperlink" Target="https://assets.publishing.service.gov.uk/government/uploads/system/uploads/attachment_data/file/536891/Mentor_standards_report_Final.pdf" TargetMode="External"/><Relationship Id="rId40" Type="http://schemas.openxmlformats.org/officeDocument/2006/relationships/hyperlink" Target="https://assets.publishing.service.gov.uk/media/65b8fa60e9e10a00130310b2/Initial_teacher_training_and_early_career_framework_30_Jan_2024.pdf" TargetMode="External"/><Relationship Id="rId45" Type="http://schemas.openxmlformats.org/officeDocument/2006/relationships/hyperlink" Target="https://assets.publishing.service.gov.uk/government/uploads/system/uploads/attachment_data/file/915985/Addressing_Workload_in_ITE.pdf" TargetMode="External"/><Relationship Id="rId66" Type="http://schemas.openxmlformats.org/officeDocument/2006/relationships/hyperlink" Target="mailto:inclusionteam@edgehill.ac.uk" TargetMode="External"/><Relationship Id="rId87" Type="http://schemas.openxmlformats.org/officeDocument/2006/relationships/hyperlink" Target="https://set.et-foundation.co.uk/professional-status/qtls" TargetMode="External"/><Relationship Id="rId61" Type="http://schemas.openxmlformats.org/officeDocument/2006/relationships/image" Target="media/image8.jpg"/><Relationship Id="rId82" Type="http://schemas.openxmlformats.org/officeDocument/2006/relationships/hyperlink" Target="https://www.gov.uk/government/collections/national-curriculum" TargetMode="External"/><Relationship Id="rId19" Type="http://schemas.openxmlformats.org/officeDocument/2006/relationships/hyperlink" Target="https://www.edgehill.ac.uk/education/ite-partnership/professional-practice-information-and-documents/" TargetMode="External"/><Relationship Id="rId14" Type="http://schemas.openxmlformats.org/officeDocument/2006/relationships/hyperlink" Target="https://assets.publishing.service.gov.uk/government/uploads/system/uploads/attachment_data/file/536891/Mentor_standards_report_Final.pdf" TargetMode="External"/><Relationship Id="rId30" Type="http://schemas.openxmlformats.org/officeDocument/2006/relationships/hyperlink" Target="https://www.et-foundation.co.uk/wp-content/uploads/2021/06/ETF-Mentoring-Framework-Guide-for-Mentees-in-Further-Education.pdf?_gl=1%2A14l8go6%2A_ga%2AMTUxOTQ1NjkwLjE2MDY3NzQxOTk.%2A_ga_6F0PEMWK3W%2AMTYzMDU4NTI2Ny4xLjEuMTYzMDU4ODM3Ny4w" TargetMode="External"/><Relationship Id="rId35" Type="http://schemas.openxmlformats.org/officeDocument/2006/relationships/hyperlink" Target="mailto:fraserl@edgehill.ac.uk" TargetMode="External"/><Relationship Id="rId56" Type="http://schemas.openxmlformats.org/officeDocument/2006/relationships/hyperlink" Target="https://www.edgehill.ac.uk/education/files/2021/11/Progress-Report-Form.pdf" TargetMode="External"/><Relationship Id="rId77" Type="http://schemas.openxmlformats.org/officeDocument/2006/relationships/hyperlink" Target="https://assets.publishing.service.gov.uk/government/uploads/system/uploads/attachment_data/file/978358/Early-Career_Framework_April_2021.pdf" TargetMode="External"/><Relationship Id="rId100" Type="http://schemas.openxmlformats.org/officeDocument/2006/relationships/hyperlink" Target="https://www.edgehill.ac.uk/collection/academic-regulations/"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edgehill.ac.uk/education/ite-partnership/welcome/" TargetMode="External"/><Relationship Id="rId72" Type="http://schemas.openxmlformats.org/officeDocument/2006/relationships/hyperlink" Target="https://assets.publishing.service.gov.uk/media/66054c26f9ab41001aeea48f/Conditions_of_grant_-_general_mentor_training_grant.pdf" TargetMode="External"/><Relationship Id="rId93" Type="http://schemas.openxmlformats.org/officeDocument/2006/relationships/hyperlink" Target="https://www.gov.uk/government/publications/teachers-standards" TargetMode="External"/><Relationship Id="rId98" Type="http://schemas.openxmlformats.org/officeDocument/2006/relationships/hyperlink" Target="https://www.edgehill.ac.uk/collection/academic-regulations/" TargetMode="External"/><Relationship Id="rId3" Type="http://schemas.openxmlformats.org/officeDocument/2006/relationships/styles" Target="styles.xml"/><Relationship Id="rId25" Type="http://schemas.openxmlformats.org/officeDocument/2006/relationships/hyperlink" Target="https://assets.publishing.service.gov.uk/government/uploads/system/uploads/attachment_data/file/536891/Mentor_standards_report_Final.pdf" TargetMode="External"/><Relationship Id="rId46" Type="http://schemas.openxmlformats.org/officeDocument/2006/relationships/hyperlink" Target="https://assets.publishing.service.gov.uk/government/uploads/system/uploads/attachment_data/file/915985/Addressing_Workload_in_ITE.pdf" TargetMode="External"/><Relationship Id="rId67" Type="http://schemas.openxmlformats.org/officeDocument/2006/relationships/hyperlink" Target="https://set.et-foundation.co.uk/professional-status/qtls/qtls-eligibility-guidance" TargetMode="External"/><Relationship Id="rId20" Type="http://schemas.openxmlformats.org/officeDocument/2006/relationships/hyperlink" Target="https://sites.edgehill.ac.uk/mentorspace/" TargetMode="External"/><Relationship Id="rId41" Type="http://schemas.openxmlformats.org/officeDocument/2006/relationships/hyperlink" Target="https://www.gov.uk/government/publications/initial-teacher-training-itt-core-content-framework/the-trainee-teacher-behavioural-toolkit-a-summary" TargetMode="External"/><Relationship Id="rId62" Type="http://schemas.openxmlformats.org/officeDocument/2006/relationships/image" Target="media/image9.jpg"/><Relationship Id="rId83" Type="http://schemas.openxmlformats.org/officeDocument/2006/relationships/hyperlink" Target="https://assets.publishing.service.gov.uk/government/uploads/system/uploads/attachment_data/file/665522/Teachers_standard_information.pdf" TargetMode="External"/><Relationship Id="rId88" Type="http://schemas.openxmlformats.org/officeDocument/2006/relationships/hyperlink" Target="https://et-foundation.co.uk/supporting/professional-development/mentoring/framework-and-guides/" TargetMode="External"/></Relationships>
</file>

<file path=word/documenttasks/documenttasks1.xml><?xml version="1.0" encoding="utf-8"?>
<t:Tasks xmlns:t="http://schemas.microsoft.com/office/tasks/2019/documenttasks" xmlns:oel="http://schemas.microsoft.com/office/2019/extlst">
  <t:Task id="{1B93F7C2-9AE3-4DBD-ABBE-1BB316CB1A87}">
    <t:Anchor>
      <t:Comment id="663201574"/>
    </t:Anchor>
    <t:History>
      <t:Event id="{1CD123FC-2722-4199-99D8-5E765E072E70}" time="2023-02-06T10:25:32.966Z">
        <t:Attribution userId="S::pearsonm@edgehill.ac.uk::76a9efc4-cbca-4fa5-a147-1cda5a0557d9" userProvider="AD" userName="Michelle Pearson"/>
        <t:Anchor>
          <t:Comment id="582257929"/>
        </t:Anchor>
        <t:Create/>
      </t:Event>
      <t:Event id="{21D4DCB1-5C00-42BB-8941-42B05EC0C334}" time="2023-02-06T10:25:32.966Z">
        <t:Attribution userId="S::pearsonm@edgehill.ac.uk::76a9efc4-cbca-4fa5-a147-1cda5a0557d9" userProvider="AD" userName="Michelle Pearson"/>
        <t:Anchor>
          <t:Comment id="582257929"/>
        </t:Anchor>
        <t:Assign userId="S::Jonesph@edgehill.ac.uk::53bb0863-a910-4d1c-8a1f-38baafdee224" userProvider="AD" userName="Phil Jones"/>
      </t:Event>
      <t:Event id="{1BD79399-B009-4D86-8947-0FD94D756F79}" time="2023-02-06T10:25:32.966Z">
        <t:Attribution userId="S::pearsonm@edgehill.ac.uk::76a9efc4-cbca-4fa5-a147-1cda5a0557d9" userProvider="AD" userName="Michelle Pearson"/>
        <t:Anchor>
          <t:Comment id="582257929"/>
        </t:Anchor>
        <t:SetTitle title="I will ask Phil to format with one term throughout. @Phil Jones"/>
      </t:Event>
    </t:History>
  </t:Task>
  <t:Task id="{07C219E6-B463-4D56-B75A-9C3D020B0E08}">
    <t:Anchor>
      <t:Comment id="672676572"/>
    </t:Anchor>
    <t:History>
      <t:Event id="{835F8E64-8597-4DFF-B60F-ECBA57F2603B}" time="2023-09-14T12:17:11.864Z">
        <t:Attribution userId="S::pearsonm@edgehill.ac.uk::76a9efc4-cbca-4fa5-a147-1cda5a0557d9" userProvider="AD" userName="Michelle Pearson"/>
        <t:Anchor>
          <t:Comment id="672676572"/>
        </t:Anchor>
        <t:Create/>
      </t:Event>
      <t:Event id="{C6AE167B-4D43-4C32-9500-D086752406B7}" time="2023-09-14T12:17:11.864Z">
        <t:Attribution userId="S::pearsonm@edgehill.ac.uk::76a9efc4-cbca-4fa5-a147-1cda5a0557d9" userProvider="AD" userName="Michelle Pearson"/>
        <t:Anchor>
          <t:Comment id="672676572"/>
        </t:Anchor>
        <t:Assign userId="S::Mulhaneg@edgehill.ac.uk::fec08f24-36e5-4105-a9b3-0ea6ab463b1d" userProvider="AD" userName="Geraldine Mulhaney"/>
      </t:Event>
      <t:Event id="{73AE68A4-50E9-41D6-8C6F-6085DED1A33C}" time="2023-09-14T12:17:11.864Z">
        <t:Attribution userId="S::pearsonm@edgehill.ac.uk::76a9efc4-cbca-4fa5-a147-1cda5a0557d9" userProvider="AD" userName="Michelle Pearson"/>
        <t:Anchor>
          <t:Comment id="672676572"/>
        </t:Anchor>
        <t:SetTitle title="@Geraldine Mulhaney please can you write a paragraph here on this perhaps the purple 4 QA points diagram?"/>
      </t:Event>
    </t:History>
  </t:Task>
  <t:Task id="{AB76E2F4-0330-4EF9-A910-DCA78EF2E70D}">
    <t:Anchor>
      <t:Comment id="167401651"/>
    </t:Anchor>
    <t:History>
      <t:Event id="{F506AF26-F8D5-42AF-B094-9A2C9139CDCF}" time="2024-04-15T12:21:12.772Z">
        <t:Attribution userId="S::burrellk@edgehill.ac.uk::cade89fc-b95f-4b34-a2ec-77b51cea21a0" userProvider="AD" userName="Kate Burrell"/>
        <t:Anchor>
          <t:Comment id="167401651"/>
        </t:Anchor>
        <t:Create/>
      </t:Event>
      <t:Event id="{48F2F13D-028E-4481-9CF8-7EBE8AF8F3A7}" time="2024-04-15T12:21:12.772Z">
        <t:Attribution userId="S::burrellk@edgehill.ac.uk::cade89fc-b95f-4b34-a2ec-77b51cea21a0" userProvider="AD" userName="Kate Burrell"/>
        <t:Anchor>
          <t:Comment id="167401651"/>
        </t:Anchor>
        <t:Assign userId="S::Pearsonm@edgehill.ac.uk::76a9efc4-cbca-4fa5-a147-1cda5a0557d9" userProvider="AD" userName="Michelle Pearson"/>
      </t:Event>
      <t:Event id="{E44F90D3-38EE-42EC-A41F-A093D092AE48}" time="2024-04-15T12:21:12.772Z">
        <t:Attribution userId="S::burrellk@edgehill.ac.uk::cade89fc-b95f-4b34-a2ec-77b51cea21a0" userProvider="AD" userName="Kate Burrell"/>
        <t:Anchor>
          <t:Comment id="167401651"/>
        </t:Anchor>
        <t:SetTitle title="@Michelle Pearson - does this exist? Just thinking could link to it if it does."/>
      </t:Event>
    </t:History>
  </t:Task>
  <t:Task id="{CC84C401-3262-4CDF-AA3A-0F01E78CE09E}">
    <t:Anchor>
      <t:Comment id="1115951209"/>
    </t:Anchor>
    <t:History>
      <t:Event id="{6B115C2E-BB1B-41CD-9BAD-A403184C1B3B}" time="2023-02-24T15:42:31.645Z">
        <t:Attribution userId="S::burrellk@edgehill.ac.uk::cade89fc-b95f-4b34-a2ec-77b51cea21a0" userProvider="AD" userName="Kate Burrell"/>
        <t:Anchor>
          <t:Comment id="1115951209"/>
        </t:Anchor>
        <t:Create/>
      </t:Event>
      <t:Event id="{1A1263B2-2F48-4402-89DB-F4064D55AC64}" time="2023-02-24T15:42:31.645Z">
        <t:Attribution userId="S::burrellk@edgehill.ac.uk::cade89fc-b95f-4b34-a2ec-77b51cea21a0" userProvider="AD" userName="Kate Burrell"/>
        <t:Anchor>
          <t:Comment id="1115951209"/>
        </t:Anchor>
        <t:Assign userId="S::Jonesph@edgehill.ac.uk::53bb0863-a910-4d1c-8a1f-38baafdee224" userProvider="AD" userName="Phil Jones"/>
      </t:Event>
      <t:Event id="{D52C367C-C64C-4305-846E-57A065246F58}" time="2023-02-24T15:42:31.645Z">
        <t:Attribution userId="S::burrellk@edgehill.ac.uk::cade89fc-b95f-4b34-a2ec-77b51cea21a0" userProvider="AD" userName="Kate Burrell"/>
        <t:Anchor>
          <t:Comment id="1115951209"/>
        </t:Anchor>
        <t:SetTitle title="@Phil Jones - i don't want to mess with the formatting but the bullets aren't aligned/"/>
      </t:Event>
    </t:History>
  </t:Task>
  <t:Task id="{C5DED76F-1B5C-449B-926A-C1E60A3CF4B4}">
    <t:Anchor>
      <t:Comment id="1341755919"/>
    </t:Anchor>
    <t:History>
      <t:Event id="{18377209-75F4-493F-BAB4-418B6F4986B7}" time="2023-01-30T19:50:10.093Z">
        <t:Attribution userId="S::pearsonm@edgehill.ac.uk::76a9efc4-cbca-4fa5-a147-1cda5a0557d9" userProvider="AD" userName="Michelle Pearson"/>
        <t:Anchor>
          <t:Comment id="1341755919"/>
        </t:Anchor>
        <t:Create/>
      </t:Event>
      <t:Event id="{F4B42E20-9C66-4C1C-87B7-ABFDB30382CF}" time="2023-01-30T19:50:10.093Z">
        <t:Attribution userId="S::pearsonm@edgehill.ac.uk::76a9efc4-cbca-4fa5-a147-1cda5a0557d9" userProvider="AD" userName="Michelle Pearson"/>
        <t:Anchor>
          <t:Comment id="1341755919"/>
        </t:Anchor>
        <t:Assign userId="S::Onionss@edgehill.ac.uk::37466112-aadd-45f6-a14d-8080dd8f7e22" userProvider="AD" userName="Sian Caroline Onions"/>
      </t:Event>
      <t:Event id="{CBC8A04B-C8CD-4D55-9910-66A09C214430}" time="2023-01-30T19:50:10.093Z">
        <t:Attribution userId="S::pearsonm@edgehill.ac.uk::76a9efc4-cbca-4fa5-a147-1cda5a0557d9" userProvider="AD" userName="Michelle Pearson"/>
        <t:Anchor>
          <t:Comment id="1341755919"/>
        </t:Anchor>
        <t:SetTitle title="@Sian Caroline Onions @Kelvin Wilkins please can you check this matches our assessment policy"/>
      </t:Event>
    </t:History>
  </t:Task>
  <t:Task id="{2C7DEB2D-0FBC-4769-8288-5551DD531C6B}">
    <t:Anchor>
      <t:Comment id="1864473484"/>
    </t:Anchor>
    <t:History>
      <t:Event id="{84C04D1C-EF46-4FD6-B975-8B44C4E54002}" time="2023-02-20T12:11:39.568Z">
        <t:Attribution userId="S::pearsonm@edgehill.ac.uk::76a9efc4-cbca-4fa5-a147-1cda5a0557d9" userProvider="AD" userName="Michelle Pearson"/>
        <t:Anchor>
          <t:Comment id="1864473484"/>
        </t:Anchor>
        <t:Create/>
      </t:Event>
      <t:Event id="{F0302CD7-983B-4923-894D-48E2D153727F}" time="2023-02-20T12:11:39.568Z">
        <t:Attribution userId="S::pearsonm@edgehill.ac.uk::76a9efc4-cbca-4fa5-a147-1cda5a0557d9" userProvider="AD" userName="Michelle Pearson"/>
        <t:Anchor>
          <t:Comment id="1864473484"/>
        </t:Anchor>
        <t:Assign userId="S::Jonesph@edgehill.ac.uk::53bb0863-a910-4d1c-8a1f-38baafdee224" userProvider="AD" userName="Phil Jones"/>
      </t:Event>
      <t:Event id="{D3C641C7-478B-4B29-AF52-FC685176BC63}" time="2023-02-20T12:11:39.568Z">
        <t:Attribution userId="S::pearsonm@edgehill.ac.uk::76a9efc4-cbca-4fa5-a147-1cda5a0557d9" userProvider="AD" userName="Michelle Pearson"/>
        <t:Anchor>
          <t:Comment id="1864473484"/>
        </t:Anchor>
        <t:SetTitle title="@Phil Jones please add a link to the mentor space."/>
      </t:Event>
    </t:History>
  </t:Task>
  <t:Task id="{4742C6D7-0DDA-4CC4-8325-3C162019507C}">
    <t:Anchor>
      <t:Comment id="533840680"/>
    </t:Anchor>
    <t:History>
      <t:Event id="{6E4DB401-FA32-4B8F-8F94-C10D55A3DCF0}" time="2023-02-06T10:34:43.314Z">
        <t:Attribution userId="S::pearsonm@edgehill.ac.uk::76a9efc4-cbca-4fa5-a147-1cda5a0557d9" userProvider="AD" userName="Michelle Pearson"/>
        <t:Anchor>
          <t:Comment id="302485430"/>
        </t:Anchor>
        <t:Create/>
      </t:Event>
      <t:Event id="{377593B1-59D0-4AFD-ADAC-16BDC7369334}" time="2023-02-06T10:34:43.314Z">
        <t:Attribution userId="S::pearsonm@edgehill.ac.uk::76a9efc4-cbca-4fa5-a147-1cda5a0557d9" userProvider="AD" userName="Michelle Pearson"/>
        <t:Anchor>
          <t:Comment id="302485430"/>
        </t:Anchor>
        <t:Assign userId="S::Starrr@edgehill.ac.uk::9f7c0e9b-6fe2-4d71-b9fd-9e49a8dc9af8" userProvider="AD" userName="Rebecca Starr"/>
      </t:Event>
      <t:Event id="{C9DAF00B-8688-40CA-95DD-4C639E5A58AB}" time="2023-02-06T10:34:43.314Z">
        <t:Attribution userId="S::pearsonm@edgehill.ac.uk::76a9efc4-cbca-4fa5-a147-1cda5a0557d9" userProvider="AD" userName="Michelle Pearson"/>
        <t:Anchor>
          <t:Comment id="302485430"/>
        </t:Anchor>
        <t:SetTitle title="@Rebecca Starr HI Becky what is the process please for sharing support plans? could you add in a sentence please..."/>
      </t:Event>
    </t:History>
  </t:Task>
  <t:Task id="{B85A2C9B-91DA-4DD2-81EC-6592A582A9E6}">
    <t:Anchor>
      <t:Comment id="664472467"/>
    </t:Anchor>
    <t:History>
      <t:Event id="{472FD504-CD27-4E93-A30A-FEBA37B207CD}" time="2023-08-21T14:26:44.679Z">
        <t:Attribution userId="S::pearsonm@edgehill.ac.uk::76a9efc4-cbca-4fa5-a147-1cda5a0557d9" userProvider="AD" userName="Michelle Pearson"/>
        <t:Anchor>
          <t:Comment id="1293642041"/>
        </t:Anchor>
        <t:Create/>
      </t:Event>
      <t:Event id="{DB4A60FA-4F1A-4350-8A12-45700C3A7E02}" time="2023-08-21T14:26:44.679Z">
        <t:Attribution userId="S::pearsonm@edgehill.ac.uk::76a9efc4-cbca-4fa5-a147-1cda5a0557d9" userProvider="AD" userName="Michelle Pearson"/>
        <t:Anchor>
          <t:Comment id="1293642041"/>
        </t:Anchor>
        <t:Assign userId="S::Wilkinsk@edgehill.ac.uk::9fd6f328-0802-4ad1-87ed-4a3d49348b6c" userProvider="AD" userName="Kelvin Wilkins"/>
      </t:Event>
      <t:Event id="{2B0DE5CF-CA1C-41BD-9360-EA43E64F2B55}" time="2023-08-21T14:26:44.679Z">
        <t:Attribution userId="S::pearsonm@edgehill.ac.uk::76a9efc4-cbca-4fa5-a147-1cda5a0557d9" userProvider="AD" userName="Michelle Pearson"/>
        <t:Anchor>
          <t:Comment id="1293642041"/>
        </t:Anchor>
        <t:SetTitle title="@Kelvin Wilkins any better...?"/>
      </t:Event>
      <t:Event id="{7AB6BFED-43CB-4286-AFF8-F7931F2BCE11}" time="2023-08-22T08:00:52.421Z">
        <t:Attribution userId="S::wilkinsk@edgehill.ac.uk::9fd6f328-0802-4ad1-87ed-4a3d49348b6c" userProvider="AD" userName="Kelvin Wilkins"/>
        <t:Progress percentComplete="100"/>
      </t:Event>
    </t:History>
  </t:Task>
  <t:Task id="{2A21BEB8-B831-45BB-AE94-96B8B08A04AC}">
    <t:Anchor>
      <t:Comment id="607973655"/>
    </t:Anchor>
    <t:History>
      <t:Event id="{13A6AD71-311A-48FC-A7CF-54ED1DDA3862}" time="2023-02-03T13:52:34.323Z">
        <t:Attribution userId="S::pearsonm@edgehill.ac.uk::76a9efc4-cbca-4fa5-a147-1cda5a0557d9" userProvider="AD" userName="Michelle Pearson"/>
        <t:Anchor>
          <t:Comment id="607973655"/>
        </t:Anchor>
        <t:Create/>
      </t:Event>
      <t:Event id="{81CBC501-2976-42D0-A673-EAA4EC415088}" time="2023-02-03T13:52:34.323Z">
        <t:Attribution userId="S::pearsonm@edgehill.ac.uk::76a9efc4-cbca-4fa5-a147-1cda5a0557d9" userProvider="AD" userName="Michelle Pearson"/>
        <t:Anchor>
          <t:Comment id="607973655"/>
        </t:Anchor>
        <t:Assign userId="S::Burrellk@edgehill.ac.uk::cade89fc-b95f-4b34-a2ec-77b51cea21a0" userProvider="AD" userName="Kate Burrell"/>
      </t:Event>
      <t:Event id="{90D02C43-F9BD-4106-9619-717C2235773B}" time="2023-02-03T13:52:34.323Z">
        <t:Attribution userId="S::pearsonm@edgehill.ac.uk::76a9efc4-cbca-4fa5-a147-1cda5a0557d9" userProvider="AD" userName="Michelle Pearson"/>
        <t:Anchor>
          <t:Comment id="607973655"/>
        </t:Anchor>
        <t:SetTitle title="@Kate Burrell I think we need to add in here the DSO contact details"/>
      </t:Event>
      <t:Event id="{A7551E0D-A58E-48C0-9F90-4EB8901E38CE}" time="2023-02-07T13:50:45.825Z">
        <t:Attribution userId="S::burrellk@edgehill.ac.uk::cade89fc-b95f-4b34-a2ec-77b51cea21a0" userProvider="AD" userName="Kate Burrell"/>
        <t:Anchor>
          <t:Comment id="707065954"/>
        </t:Anchor>
        <t:UnassignAll/>
      </t:Event>
      <t:Event id="{0EB9BFE8-493B-407C-94E8-F0C2123771B1}" time="2023-02-07T13:50:45.825Z">
        <t:Attribution userId="S::burrellk@edgehill.ac.uk::cade89fc-b95f-4b34-a2ec-77b51cea21a0" userProvider="AD" userName="Kate Burrell"/>
        <t:Anchor>
          <t:Comment id="707065954"/>
        </t:Anchor>
        <t:Assign userId="S::Pearsonm@edgehill.ac.uk::76a9efc4-cbca-4fa5-a147-1cda5a0557d9" userProvider="AD" userName="Michelle Pearson"/>
      </t:Event>
    </t:History>
  </t:Task>
  <t:Task id="{7C2181B8-7357-40F1-8095-1B8BF8546466}">
    <t:Anchor>
      <t:Comment id="342996297"/>
    </t:Anchor>
    <t:History>
      <t:Event id="{FB916588-B3E0-4CA4-B874-D52C16B3AE65}" time="2023-08-21T14:25:03.316Z">
        <t:Attribution userId="S::pearsonm@edgehill.ac.uk::76a9efc4-cbca-4fa5-a147-1cda5a0557d9" userProvider="AD" userName="Michelle Pearson"/>
        <t:Anchor>
          <t:Comment id="1953275821"/>
        </t:Anchor>
        <t:Create/>
      </t:Event>
      <t:Event id="{310030B3-A36F-4EF8-87A4-F56E2C364975}" time="2023-08-21T14:25:03.316Z">
        <t:Attribution userId="S::pearsonm@edgehill.ac.uk::76a9efc4-cbca-4fa5-a147-1cda5a0557d9" userProvider="AD" userName="Michelle Pearson"/>
        <t:Anchor>
          <t:Comment id="1953275821"/>
        </t:Anchor>
        <t:Assign userId="S::Wilkinsk@edgehill.ac.uk::9fd6f328-0802-4ad1-87ed-4a3d49348b6c" userProvider="AD" userName="Kelvin Wilkins"/>
      </t:Event>
      <t:Event id="{A998D3B7-FC12-4CB1-871F-EFEC24F0BECB}" time="2023-08-21T14:25:03.316Z">
        <t:Attribution userId="S::pearsonm@edgehill.ac.uk::76a9efc4-cbca-4fa5-a147-1cda5a0557d9" userProvider="AD" userName="Michelle Pearson"/>
        <t:Anchor>
          <t:Comment id="1953275821"/>
        </t:Anchor>
        <t:SetTitle title="@Kelvin Wilkins yes please do add this in..."/>
      </t:Event>
      <t:Event id="{0CF108F8-ED37-42ED-98DA-C6A4CC935A27}" time="2023-08-22T08:00:56.086Z">
        <t:Attribution userId="S::wilkinsk@edgehill.ac.uk::9fd6f328-0802-4ad1-87ed-4a3d49348b6c" userProvider="AD" userName="Kelvin Wilkins"/>
        <t:Progress percentComplete="100"/>
      </t:Event>
    </t:History>
  </t:Task>
  <t:Task id="{E57025E7-E1A8-489D-8794-6A26518C0CD8}">
    <t:Anchor>
      <t:Comment id="2050806716"/>
    </t:Anchor>
    <t:History>
      <t:Event id="{43A53060-E3DC-4C27-B6C0-946AD709CFCA}" time="2023-01-30T19:45:20.718Z">
        <t:Attribution userId="S::pearsonm@edgehill.ac.uk::76a9efc4-cbca-4fa5-a147-1cda5a0557d9" userProvider="AD" userName="Michelle Pearson"/>
        <t:Anchor>
          <t:Comment id="2050806716"/>
        </t:Anchor>
        <t:Create/>
      </t:Event>
      <t:Event id="{9281441F-5CC2-4396-8162-036A352848F8}" time="2023-01-30T19:45:20.718Z">
        <t:Attribution userId="S::pearsonm@edgehill.ac.uk::76a9efc4-cbca-4fa5-a147-1cda5a0557d9" userProvider="AD" userName="Michelle Pearson"/>
        <t:Anchor>
          <t:Comment id="2050806716"/>
        </t:Anchor>
        <t:Assign userId="S::Partingl@edgehill.ac.uk::365fbcb9-89b0-4932-8f04-9cbc72f9866d" userProvider="AD" userName="Lorraine Partington"/>
      </t:Event>
      <t:Event id="{8DFB30EB-B80B-4407-8416-2AA34163A609}" time="2023-01-30T19:45:20.718Z">
        <t:Attribution userId="S::pearsonm@edgehill.ac.uk::76a9efc4-cbca-4fa5-a147-1cda5a0557d9" userProvider="AD" userName="Michelle Pearson"/>
        <t:Anchor>
          <t:Comment id="2050806716"/>
        </t:Anchor>
        <t:SetTitle title="@Lorraine Partington @Rebecca Starr I think we need to include the overarching vision at the top for Teacher Education"/>
      </t:Event>
      <t:Event id="{A60E9CB0-2EC2-4708-8B77-9B08EEA28164}" time="2023-02-03T13:16:16.84Z">
        <t:Attribution userId="S::pearsonm@edgehill.ac.uk::76a9efc4-cbca-4fa5-a147-1cda5a0557d9" userProvider="AD" userName="Michelle Pearson"/>
        <t:Progress percentComplete="100"/>
      </t:Event>
    </t:History>
  </t:Task>
  <t:Task id="{F64F94FC-A4D8-4648-AA0F-5D0EAA781DD6}">
    <t:Anchor>
      <t:Comment id="605415516"/>
    </t:Anchor>
    <t:History>
      <t:Event id="{7FEA4E82-B595-4EED-960D-73732CCB8B61}" time="2023-01-30T19:59:18.807Z">
        <t:Attribution userId="S::pearsonm@edgehill.ac.uk::76a9efc4-cbca-4fa5-a147-1cda5a0557d9" userProvider="AD" userName="Michelle Pearson"/>
        <t:Anchor>
          <t:Comment id="605415516"/>
        </t:Anchor>
        <t:Create/>
      </t:Event>
      <t:Event id="{F9210E37-3C09-40F4-9C39-90CBEFF32297}" time="2023-01-30T19:59:18.807Z">
        <t:Attribution userId="S::pearsonm@edgehill.ac.uk::76a9efc4-cbca-4fa5-a147-1cda5a0557d9" userProvider="AD" userName="Michelle Pearson"/>
        <t:Anchor>
          <t:Comment id="605415516"/>
        </t:Anchor>
        <t:Assign userId="S::Partingl@edgehill.ac.uk::365fbcb9-89b0-4932-8f04-9cbc72f9866d" userProvider="AD" userName="Lorraine Partington"/>
      </t:Event>
      <t:Event id="{6E59D47B-C6A0-4E86-804E-CF8EB828F038}" time="2023-01-30T19:59:18.807Z">
        <t:Attribution userId="S::pearsonm@edgehill.ac.uk::76a9efc4-cbca-4fa5-a147-1cda5a0557d9" userProvider="AD" userName="Michelle Pearson"/>
        <t:Anchor>
          <t:Comment id="605415516"/>
        </t:Anchor>
        <t:SetTitle title="@Lorraine Partington @Rebecca Starr we also need a section on the CCF"/>
      </t:Event>
      <t:Event id="{A6E00C47-A3BF-48BD-9920-44A027FA6276}" time="2023-02-03T13:34:54.843Z">
        <t:Attribution userId="S::pearsonm@edgehill.ac.uk::76a9efc4-cbca-4fa5-a147-1cda5a0557d9" userProvider="AD" userName="Michelle Pearson"/>
        <t:Progress percentComplete="100"/>
      </t:Event>
    </t:History>
  </t:Task>
  <t:Task id="{825275E9-9A2C-41B7-BF50-5B0A3C6CCA3C}">
    <t:Anchor>
      <t:Comment id="376989555"/>
    </t:Anchor>
    <t:History>
      <t:Event id="{9CEC825C-0D81-4648-BE22-A9FDD961CC0D}" time="2023-02-06T12:34:45.977Z">
        <t:Attribution userId="S::pearsonm@edgehill.ac.uk::76a9efc4-cbca-4fa5-a147-1cda5a0557d9" userProvider="AD" userName="Michelle Pearson"/>
        <t:Anchor>
          <t:Comment id="1104230628"/>
        </t:Anchor>
        <t:Create/>
      </t:Event>
      <t:Event id="{42637469-3190-4A01-8F30-692D59E95AC6}" time="2023-02-06T12:34:45.977Z">
        <t:Attribution userId="S::pearsonm@edgehill.ac.uk::76a9efc4-cbca-4fa5-a147-1cda5a0557d9" userProvider="AD" userName="Michelle Pearson"/>
        <t:Anchor>
          <t:Comment id="1104230628"/>
        </t:Anchor>
        <t:Assign userId="S::Wilkinsk@edgehill.ac.uk::9fd6f328-0802-4ad1-87ed-4a3d49348b6c" userProvider="AD" userName="Kelvin Wilkins"/>
      </t:Event>
      <t:Event id="{A206D124-1D62-470D-B6A0-A2315F5D7EF4}" time="2023-02-06T12:34:45.977Z">
        <t:Attribution userId="S::pearsonm@edgehill.ac.uk::76a9efc4-cbca-4fa5-a147-1cda5a0557d9" userProvider="AD" userName="Michelle Pearson"/>
        <t:Anchor>
          <t:Comment id="1104230628"/>
        </t:Anchor>
        <t:SetTitle title="@Kelvin Wilkins great can we add in more about planning templates reduced as they progress through the dev phases if this is the case?"/>
      </t:Event>
      <t:Event id="{31BFCCF4-FA42-405B-AA51-4206A20A228C}" time="2023-02-09T09:05:59.485Z">
        <t:Attribution userId="S::pearsonm@edgehill.ac.uk::76a9efc4-cbca-4fa5-a147-1cda5a0557d9" userProvider="AD" userName="Michelle Pearson"/>
        <t:Anchor>
          <t:Comment id="244577274"/>
        </t:Anchor>
        <t:UnassignAll/>
      </t:Event>
      <t:Event id="{B1D94540-ADA2-4A86-921E-063155A84747}" time="2023-02-09T09:05:59.485Z">
        <t:Attribution userId="S::pearsonm@edgehill.ac.uk::76a9efc4-cbca-4fa5-a147-1cda5a0557d9" userProvider="AD" userName="Michelle Pearson"/>
        <t:Anchor>
          <t:Comment id="244577274"/>
        </t:Anchor>
        <t:Assign userId="S::Onionss@edgehill.ac.uk::37466112-aadd-45f6-a14d-8080dd8f7e22" userProvider="AD" userName="Sian Caroline Onions"/>
      </t:Event>
    </t:History>
  </t:Task>
  <t:Task id="{AF4DFB6D-7BD9-44A8-B3B9-C1997FB2B387}">
    <t:Anchor>
      <t:Comment id="206334116"/>
    </t:Anchor>
    <t:History>
      <t:Event id="{A1BCF1FE-F624-47A1-A73E-A3629297A0AE}" time="2023-01-30T20:00:05.593Z">
        <t:Attribution userId="S::pearsonm@edgehill.ac.uk::76a9efc4-cbca-4fa5-a147-1cda5a0557d9" userProvider="AD" userName="Michelle Pearson"/>
        <t:Anchor>
          <t:Comment id="206334116"/>
        </t:Anchor>
        <t:Create/>
      </t:Event>
      <t:Event id="{3E91EAB2-46B4-42CA-A965-E54EA5D249A4}" time="2023-01-30T20:00:05.593Z">
        <t:Attribution userId="S::pearsonm@edgehill.ac.uk::76a9efc4-cbca-4fa5-a147-1cda5a0557d9" userProvider="AD" userName="Michelle Pearson"/>
        <t:Anchor>
          <t:Comment id="206334116"/>
        </t:Anchor>
        <t:Assign userId="S::Starrr@edgehill.ac.uk::9f7c0e9b-6fe2-4d71-b9fd-9e49a8dc9af8" userProvider="AD" userName="Rebecca Starr"/>
      </t:Event>
      <t:Event id="{3B25B1EF-B305-480B-820A-B9A7099AFFD8}" time="2023-01-30T20:00:05.593Z">
        <t:Attribution userId="S::pearsonm@edgehill.ac.uk::76a9efc4-cbca-4fa5-a147-1cda5a0557d9" userProvider="AD" userName="Michelle Pearson"/>
        <t:Anchor>
          <t:Comment id="206334116"/>
        </t:Anchor>
        <t:SetTitle title="@Rebecca Starr @Lorraine Partington also a deselection process section."/>
      </t:Event>
    </t:History>
  </t:Task>
  <t:Task id="{4D7620C0-23E7-48C8-A79E-BC192D065CAC}">
    <t:Anchor>
      <t:Comment id="203635442"/>
    </t:Anchor>
    <t:History>
      <t:Event id="{A799C403-371F-48BE-BBB9-E9F61A72F590}" time="2023-01-30T19:57:13.579Z">
        <t:Attribution userId="S::pearsonm@edgehill.ac.uk::76a9efc4-cbca-4fa5-a147-1cda5a0557d9" userProvider="AD" userName="Michelle Pearson"/>
        <t:Anchor>
          <t:Comment id="203635442"/>
        </t:Anchor>
        <t:Create/>
      </t:Event>
      <t:Event id="{5E97DA4E-F5A9-48CC-A4B7-730A5ABA19FF}" time="2023-01-30T19:57:13.579Z">
        <t:Attribution userId="S::pearsonm@edgehill.ac.uk::76a9efc4-cbca-4fa5-a147-1cda5a0557d9" userProvider="AD" userName="Michelle Pearson"/>
        <t:Anchor>
          <t:Comment id="203635442"/>
        </t:Anchor>
        <t:Assign userId="S::Partingl@edgehill.ac.uk::365fbcb9-89b0-4932-8f04-9cbc72f9866d" userProvider="AD" userName="Lorraine Partington"/>
      </t:Event>
      <t:Event id="{0CA6EE18-97FC-48AB-9A2F-61BF08FE7F4E}" time="2023-01-30T19:57:13.579Z">
        <t:Attribution userId="S::pearsonm@edgehill.ac.uk::76a9efc4-cbca-4fa5-a147-1cda5a0557d9" userProvider="AD" userName="Michelle Pearson"/>
        <t:Anchor>
          <t:Comment id="203635442"/>
        </t:Anchor>
        <t:SetTitle title="@Lorraine Partington @Rebecca Starr we need a section on the organisation and management of partnership including the new governance committee"/>
      </t:Event>
      <t:Event id="{BBF0022A-385F-4FF9-AAC9-8AC58E797133}" time="2023-02-03T13:33:36.388Z">
        <t:Attribution userId="S::pearsonm@edgehill.ac.uk::76a9efc4-cbca-4fa5-a147-1cda5a0557d9" userProvider="AD" userName="Michelle Pearson"/>
        <t:Progress percentComplete="100"/>
      </t:Event>
    </t:History>
  </t:Task>
  <t:Task id="{8A0CD6DE-8C62-495A-A1BD-114DD90DD6E0}">
    <t:Anchor>
      <t:Comment id="747397537"/>
    </t:Anchor>
    <t:History>
      <t:Event id="{5471EA7B-031D-4291-AA04-154389BC8770}" time="2023-02-07T14:36:02.372Z">
        <t:Attribution userId="S::burrellk@edgehill.ac.uk::cade89fc-b95f-4b34-a2ec-77b51cea21a0" userProvider="AD" userName="Kate Burrell"/>
        <t:Anchor>
          <t:Comment id="747397537"/>
        </t:Anchor>
        <t:Create/>
      </t:Event>
      <t:Event id="{3918A527-F1F3-45C0-854D-EE89DC9C8A34}" time="2023-02-07T14:36:02.372Z">
        <t:Attribution userId="S::burrellk@edgehill.ac.uk::cade89fc-b95f-4b34-a2ec-77b51cea21a0" userProvider="AD" userName="Kate Burrell"/>
        <t:Anchor>
          <t:Comment id="747397537"/>
        </t:Anchor>
        <t:Assign userId="S::Pearsonm@edgehill.ac.uk::76a9efc4-cbca-4fa5-a147-1cda5a0557d9" userProvider="AD" userName="Michelle Pearson"/>
      </t:Event>
      <t:Event id="{2E8AE66A-DE67-43B5-9F90-2FBCA9E2AA47}" time="2023-02-07T14:36:02.372Z">
        <t:Attribution userId="S::burrellk@edgehill.ac.uk::cade89fc-b95f-4b34-a2ec-77b51cea21a0" userProvider="AD" userName="Kate Burrell"/>
        <t:Anchor>
          <t:Comment id="747397537"/>
        </t:Anchor>
        <t:SetTitle title="@Michelle Pearson - needs to be included in mentor training."/>
      </t:Event>
      <t:Event id="{383B0AA3-F574-4BB0-9F1D-62FD4350DB51}" time="2023-02-07T15:05:25.982Z">
        <t:Attribution userId="S::pearsonm@edgehill.ac.uk::76a9efc4-cbca-4fa5-a147-1cda5a0557d9" userProvider="AD" userName="Michelle Pearson"/>
        <t:Anchor>
          <t:Comment id="1302854180"/>
        </t:Anchor>
        <t:UnassignAll/>
      </t:Event>
      <t:Event id="{45634E86-BF5E-415F-B2E9-AE33B526FB18}" time="2023-02-07T15:05:25.982Z">
        <t:Attribution userId="S::pearsonm@edgehill.ac.uk::76a9efc4-cbca-4fa5-a147-1cda5a0557d9" userProvider="AD" userName="Michelle Pearson"/>
        <t:Anchor>
          <t:Comment id="1302854180"/>
        </t:Anchor>
        <t:Assign userId="S::Onionss@edgehill.ac.uk::37466112-aadd-45f6-a14d-8080dd8f7e22" userProvider="AD" userName="Sian Caroline Onions"/>
      </t:Event>
    </t:History>
  </t:Task>
  <t:Task id="{45AC0F3F-7120-4EE7-83B3-C5ECB55CC1BC}">
    <t:Anchor>
      <t:Comment id="705816247"/>
    </t:Anchor>
    <t:History>
      <t:Event id="{CCB053BE-06DC-4418-8539-C77EBA5557D0}" time="2023-02-20T16:10:53.969Z">
        <t:Attribution userId="S::pearsonm@edgehill.ac.uk::76a9efc4-cbca-4fa5-a147-1cda5a0557d9" userProvider="AD" userName="Michelle Pearson"/>
        <t:Anchor>
          <t:Comment id="705816247"/>
        </t:Anchor>
        <t:Create/>
      </t:Event>
      <t:Event id="{BBE970E5-60AE-4A38-B69C-51CFEA0B3066}" time="2023-02-20T16:10:53.969Z">
        <t:Attribution userId="S::pearsonm@edgehill.ac.uk::76a9efc4-cbca-4fa5-a147-1cda5a0557d9" userProvider="AD" userName="Michelle Pearson"/>
        <t:Anchor>
          <t:Comment id="705816247"/>
        </t:Anchor>
        <t:Assign userId="S::Jonesph@edgehill.ac.uk::53bb0863-a910-4d1c-8a1f-38baafdee224" userProvider="AD" userName="Phil Jones"/>
      </t:Event>
      <t:Event id="{20DA0F27-4AFB-4DDB-9491-4310D9B0C0B4}" time="2023-02-20T16:10:53.969Z">
        <t:Attribution userId="S::pearsonm@edgehill.ac.uk::76a9efc4-cbca-4fa5-a147-1cda5a0557d9" userProvider="AD" userName="Michelle Pearson"/>
        <t:Anchor>
          <t:Comment id="705816247"/>
        </t:Anchor>
        <t:SetTitle title="@Phil Jones - this section doesn't work here can you move it to a more appropriate place. And I think that is now it!"/>
      </t:Event>
    </t:History>
  </t:Task>
  <t:Task id="{7242F3F3-E0AC-4614-84A2-C827D1D841C3}">
    <t:Anchor>
      <t:Comment id="2063014954"/>
    </t:Anchor>
    <t:History>
      <t:Event id="{DBD82808-FE4E-4D41-8BCC-91641C92D5A3}" time="2023-02-09T14:52:56.285Z">
        <t:Attribution userId="S::pearsonm@edgehill.ac.uk::76a9efc4-cbca-4fa5-a147-1cda5a0557d9" userProvider="AD" userName="Michelle Pearson"/>
        <t:Anchor>
          <t:Comment id="2063014954"/>
        </t:Anchor>
        <t:Create/>
      </t:Event>
      <t:Event id="{A8A096AA-91AE-4248-8E02-0E68C8EDC6BA}" time="2023-02-09T14:52:56.285Z">
        <t:Attribution userId="S::pearsonm@edgehill.ac.uk::76a9efc4-cbca-4fa5-a147-1cda5a0557d9" userProvider="AD" userName="Michelle Pearson"/>
        <t:Anchor>
          <t:Comment id="2063014954"/>
        </t:Anchor>
        <t:Assign userId="S::Starrr@edgehill.ac.uk::9f7c0e9b-6fe2-4d71-b9fd-9e49a8dc9af8" userProvider="AD" userName="Rebecca Starr"/>
      </t:Event>
      <t:Event id="{7712A0DD-D192-4DB3-9D1B-3F3BAAB37B3A}" time="2023-02-09T14:52:56.285Z">
        <t:Attribution userId="S::pearsonm@edgehill.ac.uk::76a9efc4-cbca-4fa5-a147-1cda5a0557d9" userProvider="AD" userName="Michelle Pearson"/>
        <t:Anchor>
          <t:Comment id="2063014954"/>
        </t:Anchor>
        <t:SetTitle title="@Rebecca Starr is this the case?"/>
      </t:Event>
      <t:Event id="{48CB982A-3702-4323-A6BE-88256627D77A}" time="2023-02-10T13:10:51.302Z">
        <t:Attribution userId="S::starrr@edgehill.ac.uk::9f7c0e9b-6fe2-4d71-b9fd-9e49a8dc9af8" userProvider="AD" userName="Rebecca Starr"/>
        <t:Anchor>
          <t:Comment id="1936317904"/>
        </t:Anchor>
        <t:UnassignAll/>
      </t:Event>
      <t:Event id="{1E7AED14-B603-463A-8674-4881D2871EEE}" time="2023-02-10T13:10:51.302Z">
        <t:Attribution userId="S::starrr@edgehill.ac.uk::9f7c0e9b-6fe2-4d71-b9fd-9e49a8dc9af8" userProvider="AD" userName="Rebecca Starr"/>
        <t:Anchor>
          <t:Comment id="1936317904"/>
        </t:Anchor>
        <t:Assign userId="S::Partingl@edgehill.ac.uk::365fbcb9-89b0-4932-8f04-9cbc72f9866d" userProvider="AD" userName="Lorraine Partington"/>
      </t:Event>
    </t:History>
  </t:Task>
  <t:Task id="{95FBE0C1-51AA-4D3C-B397-35D71256FB2C}">
    <t:Anchor>
      <t:Comment id="1177063713"/>
    </t:Anchor>
    <t:History>
      <t:Event id="{D49A0B68-F863-4F0E-A3B7-BCFC3E779FFC}" time="2023-02-24T15:57:01.609Z">
        <t:Attribution userId="S::burrellk@edgehill.ac.uk::cade89fc-b95f-4b34-a2ec-77b51cea21a0" userProvider="AD" userName="Kate Burrell"/>
        <t:Anchor>
          <t:Comment id="1177063713"/>
        </t:Anchor>
        <t:Create/>
      </t:Event>
      <t:Event id="{D9D77557-3C1F-40E7-88D3-F14F1560C03C}" time="2023-02-24T15:57:01.609Z">
        <t:Attribution userId="S::burrellk@edgehill.ac.uk::cade89fc-b95f-4b34-a2ec-77b51cea21a0" userProvider="AD" userName="Kate Burrell"/>
        <t:Anchor>
          <t:Comment id="1177063713"/>
        </t:Anchor>
        <t:Assign userId="S::Pearsonm@edgehill.ac.uk::76a9efc4-cbca-4fa5-a147-1cda5a0557d9" userProvider="AD" userName="Michelle Pearson"/>
      </t:Event>
      <t:Event id="{2D56594B-B204-40F6-A59D-CDF77E8C5BDC}" time="2023-02-24T15:57:01.609Z">
        <t:Attribution userId="S::burrellk@edgehill.ac.uk::cade89fc-b95f-4b34-a2ec-77b51cea21a0" userProvider="AD" userName="Kate Burrell"/>
        <t:Anchor>
          <t:Comment id="1177063713"/>
        </t:Anchor>
        <t:SetTitle title="@Michelle Pearson -can this be clearer? is it saying that some QA can only be approved by Faculty board?"/>
      </t:Event>
    </t:History>
  </t:Task>
  <t:Task id="{017F4E4C-A8DB-480A-85BC-AC25A90B7097}">
    <t:Anchor>
      <t:Comment id="131152860"/>
    </t:Anchor>
    <t:History>
      <t:Event id="{9EE59FA8-5D72-41FA-A6F0-B992466A19D8}" time="2023-02-06T10:30:29.855Z">
        <t:Attribution userId="S::pearsonm@edgehill.ac.uk::76a9efc4-cbca-4fa5-a147-1cda5a0557d9" userProvider="AD" userName="Michelle Pearson"/>
        <t:Anchor>
          <t:Comment id="2020196365"/>
        </t:Anchor>
        <t:Create/>
      </t:Event>
      <t:Event id="{50CDB45A-E6BF-407C-8A48-8FD05871D296}" time="2023-02-06T10:30:29.855Z">
        <t:Attribution userId="S::pearsonm@edgehill.ac.uk::76a9efc4-cbca-4fa5-a147-1cda5a0557d9" userProvider="AD" userName="Michelle Pearson"/>
        <t:Anchor>
          <t:Comment id="2020196365"/>
        </t:Anchor>
        <t:Assign userId="S::Wilkinsk@edgehill.ac.uk::9fd6f328-0802-4ad1-87ed-4a3d49348b6c" userProvider="AD" userName="Kelvin Wilkins"/>
      </t:Event>
      <t:Event id="{0549754C-90FD-415C-B0CF-6EBC8DE60730}" time="2023-02-06T10:30:29.855Z">
        <t:Attribution userId="S::pearsonm@edgehill.ac.uk::76a9efc4-cbca-4fa5-a147-1cda5a0557d9" userProvider="AD" userName="Michelle Pearson"/>
        <t:Anchor>
          <t:Comment id="2020196365"/>
        </t:Anchor>
        <t:SetTitle title="@Kelvin Wilkins @Sian Caroline Onions I think this is a hostage here can we change the text pplease?"/>
      </t:Event>
      <t:Event id="{80C28A0B-8BD6-422A-8FED-8ACBC02950D4}" time="2023-02-06T12:35:49.711Z">
        <t:Attribution userId="S::pearsonm@edgehill.ac.uk::76a9efc4-cbca-4fa5-a147-1cda5a0557d9" userProvider="AD" userName="Michelle Pearson"/>
        <t:Anchor>
          <t:Comment id="711634603"/>
        </t:Anchor>
        <t:UnassignAll/>
      </t:Event>
      <t:Event id="{97D735E9-5B7A-4910-814F-100836776890}" time="2023-02-06T12:35:49.711Z">
        <t:Attribution userId="S::pearsonm@edgehill.ac.uk::76a9efc4-cbca-4fa5-a147-1cda5a0557d9" userProvider="AD" userName="Michelle Pearson"/>
        <t:Anchor>
          <t:Comment id="711634603"/>
        </t:Anchor>
        <t:Assign userId="S::Onionss@edgehill.ac.uk::37466112-aadd-45f6-a14d-8080dd8f7e22" userProvider="AD" userName="Sian Caroline Onions"/>
      </t:Event>
    </t:History>
  </t:Task>
  <t:Task id="{F00A6546-9240-4E48-AAC2-B78E962B028F}">
    <t:Anchor>
      <t:Comment id="193565869"/>
    </t:Anchor>
    <t:History>
      <t:Event id="{ACEF1630-9213-4468-A909-7542215F8D42}" time="2023-01-30T19:55:09.327Z">
        <t:Attribution userId="S::pearsonm@edgehill.ac.uk::76a9efc4-cbca-4fa5-a147-1cda5a0557d9" userProvider="AD" userName="Michelle Pearson"/>
        <t:Anchor>
          <t:Comment id="193565869"/>
        </t:Anchor>
        <t:Create/>
      </t:Event>
      <t:Event id="{C5394005-7181-4E32-BBA6-C8F5A898E4C5}" time="2023-01-30T19:55:09.327Z">
        <t:Attribution userId="S::pearsonm@edgehill.ac.uk::76a9efc4-cbca-4fa5-a147-1cda5a0557d9" userProvider="AD" userName="Michelle Pearson"/>
        <t:Anchor>
          <t:Comment id="193565869"/>
        </t:Anchor>
        <t:Assign userId="S::Patterss@edgehill.ac.uk::5e6f2f60-9252-4e33-b85f-d1021bcfa8b7" userProvider="AD" userName="Sjay Patterson-Craven"/>
      </t:Event>
      <t:Event id="{0AF9F0CB-1F35-4E41-8BF9-E71B8C0792A1}" time="2023-01-30T19:55:09.327Z">
        <t:Attribution userId="S::pearsonm@edgehill.ac.uk::76a9efc4-cbca-4fa5-a147-1cda5a0557d9" userProvider="AD" userName="Michelle Pearson"/>
        <t:Anchor>
          <t:Comment id="193565869"/>
        </t:Anchor>
        <t:SetTitle title="@Sjay Patterson-Craven @Sian Caroline Onions @Kelvin Wilkins should we include the assessment flow chart here?"/>
      </t:Event>
    </t:History>
  </t:Task>
  <t:Task id="{12BF4969-F7A6-4D3E-91A9-DE88617D23D6}">
    <t:Anchor>
      <t:Comment id="1187582336"/>
    </t:Anchor>
    <t:History>
      <t:Event id="{08198DA0-E870-4219-B34E-E7B320BA0FE1}" time="2023-02-06T10:26:15.813Z">
        <t:Attribution userId="S::pearsonm@edgehill.ac.uk::76a9efc4-cbca-4fa5-a147-1cda5a0557d9" userProvider="AD" userName="Michelle Pearson"/>
        <t:Anchor>
          <t:Comment id="2004414947"/>
        </t:Anchor>
        <t:Create/>
      </t:Event>
      <t:Event id="{115F9F8B-8040-4F0F-A53A-43A65B6FBF6F}" time="2023-02-06T10:26:15.813Z">
        <t:Attribution userId="S::pearsonm@edgehill.ac.uk::76a9efc4-cbca-4fa5-a147-1cda5a0557d9" userProvider="AD" userName="Michelle Pearson"/>
        <t:Anchor>
          <t:Comment id="2004414947"/>
        </t:Anchor>
        <t:Assign userId="S::Wilkinsk@edgehill.ac.uk::9fd6f328-0802-4ad1-87ed-4a3d49348b6c" userProvider="AD" userName="Kelvin Wilkins"/>
      </t:Event>
      <t:Event id="{1A848B32-9D3E-4D33-A6B8-B3D63ACF7AFD}" time="2023-02-06T10:26:15.813Z">
        <t:Attribution userId="S::pearsonm@edgehill.ac.uk::76a9efc4-cbca-4fa5-a147-1cda5a0557d9" userProvider="AD" userName="Michelle Pearson"/>
        <t:Anchor>
          <t:Comment id="2004414947"/>
        </t:Anchor>
        <t:SetTitle title="@Kelvin Wilkins ok do you want to remove that sentence then?"/>
      </t:Event>
    </t:History>
  </t:Task>
  <t:Task id="{B9F53C54-521D-4BF9-A9B0-A9D464EF57AC}">
    <t:Anchor>
      <t:Comment id="277844422"/>
    </t:Anchor>
    <t:History>
      <t:Event id="{1B509B28-CF5C-40F3-B86F-3B68C61AEC85}" time="2023-02-09T09:05:13.154Z">
        <t:Attribution userId="S::pearsonm@edgehill.ac.uk::76a9efc4-cbca-4fa5-a147-1cda5a0557d9" userProvider="AD" userName="Michelle Pearson"/>
        <t:Anchor>
          <t:Comment id="997426697"/>
        </t:Anchor>
        <t:Create/>
      </t:Event>
      <t:Event id="{40F47E2D-22A4-40BA-947E-98E1B2399950}" time="2023-02-09T09:05:13.154Z">
        <t:Attribution userId="S::pearsonm@edgehill.ac.uk::76a9efc4-cbca-4fa5-a147-1cda5a0557d9" userProvider="AD" userName="Michelle Pearson"/>
        <t:Anchor>
          <t:Comment id="997426697"/>
        </t:Anchor>
        <t:Assign userId="S::Onionss@edgehill.ac.uk::37466112-aadd-45f6-a14d-8080dd8f7e22" userProvider="AD" userName="Sian Caroline Onions"/>
      </t:Event>
      <t:Event id="{B7DBB0B1-82AD-47F3-8FB7-896109163715}" time="2023-02-09T09:05:13.154Z">
        <t:Attribution userId="S::pearsonm@edgehill.ac.uk::76a9efc4-cbca-4fa5-a147-1cda5a0557d9" userProvider="AD" userName="Michelle Pearson"/>
        <t:Anchor>
          <t:Comment id="997426697"/>
        </t:Anchor>
        <t:SetTitle title="@Sian Caroline Onions is this correct for eys too?"/>
      </t:Event>
    </t:History>
  </t:Task>
  <t:Task id="{FB960DAE-43EF-4F45-980A-16B07FC59A1E}">
    <t:Anchor>
      <t:Comment id="1689568891"/>
    </t:Anchor>
    <t:History>
      <t:Event id="{DDDE196F-94D9-4BDB-8945-F4363BAC9F67}" time="2023-02-06T10:55:49.785Z">
        <t:Attribution userId="S::pearsonm@edgehill.ac.uk::76a9efc4-cbca-4fa5-a147-1cda5a0557d9" userProvider="AD" userName="Michelle Pearson"/>
        <t:Anchor>
          <t:Comment id="1689568891"/>
        </t:Anchor>
        <t:Create/>
      </t:Event>
      <t:Event id="{D0881124-58F2-4E0B-8BDA-AAF268C38634}" time="2023-02-06T10:55:49.785Z">
        <t:Attribution userId="S::pearsonm@edgehill.ac.uk::76a9efc4-cbca-4fa5-a147-1cda5a0557d9" userProvider="AD" userName="Michelle Pearson"/>
        <t:Anchor>
          <t:Comment id="1689568891"/>
        </t:Anchor>
        <t:Assign userId="S::Starrr@edgehill.ac.uk::9f7c0e9b-6fe2-4d71-b9fd-9e49a8dc9af8" userProvider="AD" userName="Rebecca Starr"/>
      </t:Event>
      <t:Event id="{6AC2E338-79EB-43F5-8A06-4DE40EA1D3CB}" time="2023-02-06T10:55:49.785Z">
        <t:Attribution userId="S::pearsonm@edgehill.ac.uk::76a9efc4-cbca-4fa5-a147-1cda5a0557d9" userProvider="AD" userName="Michelle Pearson"/>
        <t:Anchor>
          <t:Comment id="1689568891"/>
        </t:Anchor>
        <t:SetTitle title="@Rebecca Starr is this the case?"/>
      </t:Event>
      <t:Event id="{2AF935D0-9111-447B-96DC-01D16368F212}" time="2023-02-07T13:54:26.963Z">
        <t:Attribution userId="S::burrellk@edgehill.ac.uk::cade89fc-b95f-4b34-a2ec-77b51cea21a0" userProvider="AD" userName="Kate Burrell"/>
        <t:Anchor>
          <t:Comment id="1753917045"/>
        </t:Anchor>
        <t:UnassignAll/>
      </t:Event>
      <t:Event id="{07D7A9A5-2D6A-4636-876A-559D356801DE}" time="2023-02-07T13:54:26.963Z">
        <t:Attribution userId="S::burrellk@edgehill.ac.uk::cade89fc-b95f-4b34-a2ec-77b51cea21a0" userProvider="AD" userName="Kate Burrell"/>
        <t:Anchor>
          <t:Comment id="1753917045"/>
        </t:Anchor>
        <t:Assign userId="S::Pearsonm@edgehill.ac.uk::76a9efc4-cbca-4fa5-a147-1cda5a0557d9" userProvider="AD" userName="Michelle Pearson"/>
      </t:Event>
    </t:History>
  </t:Task>
  <t:Task id="{39D1D982-0BFF-4CEF-8A8F-1E386F263B98}">
    <t:Anchor>
      <t:Comment id="1241438339"/>
    </t:Anchor>
    <t:History>
      <t:Event id="{6C49EC37-90A8-4ED3-8FE2-8CA3BA8E71E6}" time="2023-01-30T20:07:14.197Z">
        <t:Attribution userId="S::pearsonm@edgehill.ac.uk::76a9efc4-cbca-4fa5-a147-1cda5a0557d9" userProvider="AD" userName="Michelle Pearson"/>
        <t:Anchor>
          <t:Comment id="1241438339"/>
        </t:Anchor>
        <t:Create/>
      </t:Event>
      <t:Event id="{EC60CFA4-DFF9-4BBD-B603-D7D2C85BB4AD}" time="2023-01-30T20:07:14.197Z">
        <t:Attribution userId="S::pearsonm@edgehill.ac.uk::76a9efc4-cbca-4fa5-a147-1cda5a0557d9" userProvider="AD" userName="Michelle Pearson"/>
        <t:Anchor>
          <t:Comment id="1241438339"/>
        </t:Anchor>
        <t:Assign userId="S::Partingl@edgehill.ac.uk::365fbcb9-89b0-4932-8f04-9cbc72f9866d" userProvider="AD" userName="Lorraine Partington"/>
      </t:Event>
      <t:Event id="{79BF00EB-F67F-46E2-A7FE-8144C02189A6}" time="2023-01-30T20:07:14.197Z">
        <t:Attribution userId="S::pearsonm@edgehill.ac.uk::76a9efc4-cbca-4fa5-a147-1cda5a0557d9" userProvider="AD" userName="Michelle Pearson"/>
        <t:Anchor>
          <t:Comment id="1241438339"/>
        </t:Anchor>
        <t:SetTitle title="@Lorraine Partington pregnant trainees policy, equality act, diversity trainee wellbeing and workload, qA and External Examiners, mentor development curriculum, routes we offer into teaching, admissions policy for itse, trainee absence, gdpr, data …"/>
      </t:Event>
    </t:History>
  </t:Task>
  <t:Task id="{2417B541-875D-48E2-8B27-598B0A3FC016}">
    <t:Anchor>
      <t:Comment id="959321664"/>
    </t:Anchor>
    <t:History>
      <t:Event id="{2400AF59-68FD-478E-9A40-687A7C172D56}" time="2023-02-09T15:03:17.32Z">
        <t:Attribution userId="S::pearsonm@edgehill.ac.uk::76a9efc4-cbca-4fa5-a147-1cda5a0557d9" userProvider="AD" userName="Michelle Pearson"/>
        <t:Anchor>
          <t:Comment id="959321664"/>
        </t:Anchor>
        <t:Create/>
      </t:Event>
      <t:Event id="{86C32846-A971-4A84-8251-3C0A4641E049}" time="2023-02-09T15:03:17.32Z">
        <t:Attribution userId="S::pearsonm@edgehill.ac.uk::76a9efc4-cbca-4fa5-a147-1cda5a0557d9" userProvider="AD" userName="Michelle Pearson"/>
        <t:Anchor>
          <t:Comment id="959321664"/>
        </t:Anchor>
        <t:Assign userId="S::Onionss@edgehill.ac.uk::37466112-aadd-45f6-a14d-8080dd8f7e22" userProvider="AD" userName="Sian Caroline Onions"/>
      </t:Event>
      <t:Event id="{7406B3D0-D45D-4092-A1D8-FADEFA645699}" time="2023-02-09T15:03:17.32Z">
        <t:Attribution userId="S::pearsonm@edgehill.ac.uk::76a9efc4-cbca-4fa5-a147-1cda5a0557d9" userProvider="AD" userName="Michelle Pearson"/>
        <t:Anchor>
          <t:Comment id="959321664"/>
        </t:Anchor>
        <t:SetTitle title="@Sian Caroline Onions does this apply to eys and primary do you know?"/>
      </t:Event>
    </t:History>
  </t:Task>
  <t:Task id="{DE7080DE-D3DB-4C74-85ED-310158057800}">
    <t:Anchor>
      <t:Comment id="696523060"/>
    </t:Anchor>
    <t:History>
      <t:Event id="{234C880B-79A2-458A-A820-292D409A04A2}" time="2023-02-03T13:26:16.961Z">
        <t:Attribution userId="S::pearsonm@edgehill.ac.uk::76a9efc4-cbca-4fa5-a147-1cda5a0557d9" userProvider="AD" userName="Michelle Pearson"/>
        <t:Anchor>
          <t:Comment id="696523060"/>
        </t:Anchor>
        <t:Create/>
      </t:Event>
      <t:Event id="{96248C0A-1208-46DE-A50A-E72A1B348C5A}" time="2023-02-03T13:26:16.961Z">
        <t:Attribution userId="S::pearsonm@edgehill.ac.uk::76a9efc4-cbca-4fa5-a147-1cda5a0557d9" userProvider="AD" userName="Michelle Pearson"/>
        <t:Anchor>
          <t:Comment id="696523060"/>
        </t:Anchor>
        <t:Assign userId="S::Starrr@edgehill.ac.uk::9f7c0e9b-6fe2-4d71-b9fd-9e49a8dc9af8" userProvider="AD" userName="Rebecca Starr"/>
      </t:Event>
      <t:Event id="{3F6A87F7-3E4E-4EAF-8A9B-019D565DA81E}" time="2023-02-03T13:26:16.961Z">
        <t:Attribution userId="S::pearsonm@edgehill.ac.uk::76a9efc4-cbca-4fa5-a147-1cda5a0557d9" userProvider="AD" userName="Michelle Pearson"/>
        <t:Anchor>
          <t:Comment id="696523060"/>
        </t:Anchor>
        <t:SetTitle title="@Rebecca Starr who is this then shared with? and are there any adjustments made?"/>
      </t:Event>
      <t:Event id="{D5CC19C6-28B6-45A6-B581-756AF7C0FFF8}" time="2023-02-08T15:35:07.44Z">
        <t:Attribution userId="S::starrr@edgehill.ac.uk::9f7c0e9b-6fe2-4d71-b9fd-9e49a8dc9af8" userProvider="AD" userName="Rebecca Starr"/>
        <t:Progress percentComplete="100"/>
      </t:Event>
    </t:History>
  </t:Task>
  <t:Task id="{C822AE36-ED9B-40DE-B8C7-1205AF553D02}">
    <t:Anchor>
      <t:Comment id="904337989"/>
    </t:Anchor>
    <t:History>
      <t:Event id="{4FCFA979-E48F-4995-8FFF-1D62AEA25040}" time="2023-02-03T13:56:38.224Z">
        <t:Attribution userId="S::wilkinsk@edgehill.ac.uk::9fd6f328-0802-4ad1-87ed-4a3d49348b6c" userProvider="AD" userName="Kelvin Wilkins"/>
        <t:Anchor>
          <t:Comment id="904337989"/>
        </t:Anchor>
        <t:Create/>
      </t:Event>
      <t:Event id="{11C902DB-5E0D-4C4C-BC36-5EB07DFBF188}" time="2023-02-03T13:56:38.224Z">
        <t:Attribution userId="S::wilkinsk@edgehill.ac.uk::9fd6f328-0802-4ad1-87ed-4a3d49348b6c" userProvider="AD" userName="Kelvin Wilkins"/>
        <t:Anchor>
          <t:Comment id="904337989"/>
        </t:Anchor>
        <t:Assign userId="S::Pearsonm@edgehill.ac.uk::76a9efc4-cbca-4fa5-a147-1cda5a0557d9" userProvider="AD" userName="Michelle Pearson"/>
      </t:Event>
      <t:Event id="{236185A6-23FE-46FF-9ECE-F3E26D9A0B0A}" time="2023-02-03T13:56:38.224Z">
        <t:Attribution userId="S::wilkinsk@edgehill.ac.uk::9fd6f328-0802-4ad1-87ed-4a3d49348b6c" userProvider="AD" userName="Kelvin Wilkins"/>
        <t:Anchor>
          <t:Comment id="904337989"/>
        </t:Anchor>
        <t:SetTitle title="@Michelle Pearson We have 4 meetings as we have a newly introduced Week 2 meeting whereby we QA the first completed WDS and offer feedback to develop. Does this warrant inclusion?"/>
      </t:Event>
    </t:History>
  </t:Task>
  <t:Task id="{DF60F5CF-599F-4933-B0C8-AE7888E1B48A}">
    <t:Anchor>
      <t:Comment id="526555457"/>
    </t:Anchor>
    <t:History>
      <t:Event id="{719409C7-A4CC-4921-8B9D-18E1CCAC3273}" time="2023-02-20T12:03:46.359Z">
        <t:Attribution userId="S::pearsonm@edgehill.ac.uk::76a9efc4-cbca-4fa5-a147-1cda5a0557d9" userProvider="AD" userName="Michelle Pearson"/>
        <t:Anchor>
          <t:Comment id="526555457"/>
        </t:Anchor>
        <t:Create/>
      </t:Event>
      <t:Event id="{78F99347-C819-4799-816F-4AB85E5A05C4}" time="2023-02-20T12:03:46.359Z">
        <t:Attribution userId="S::pearsonm@edgehill.ac.uk::76a9efc4-cbca-4fa5-a147-1cda5a0557d9" userProvider="AD" userName="Michelle Pearson"/>
        <t:Anchor>
          <t:Comment id="526555457"/>
        </t:Anchor>
        <t:Assign userId="S::Jonesph@edgehill.ac.uk::53bb0863-a910-4d1c-8a1f-38baafdee224" userProvider="AD" userName="Phil Jones"/>
      </t:Event>
      <t:Event id="{47A472C0-EE4F-43B9-BC56-61510A7CCE98}" time="2023-02-20T12:03:46.359Z">
        <t:Attribution userId="S::pearsonm@edgehill.ac.uk::76a9efc4-cbca-4fa5-a147-1cda5a0557d9" userProvider="AD" userName="Michelle Pearson"/>
        <t:Anchor>
          <t:Comment id="526555457"/>
        </t:Anchor>
        <t:SetTitle title="@Phil Jones why are some of the section titles underlined? Can we make them all uniform with no underlining? It wouldn't remove for me!"/>
      </t:Event>
    </t:History>
  </t:Task>
  <t:Task id="{BBD46EF4-2B18-4ED0-9E35-E8C3B320F8C3}">
    <t:Anchor>
      <t:Comment id="663199110"/>
    </t:Anchor>
    <t:History>
      <t:Event id="{4DC1C248-A2AD-4267-878F-734F6D82A708}" time="2023-02-06T10:33:51.862Z">
        <t:Attribution userId="S::pearsonm@edgehill.ac.uk::76a9efc4-cbca-4fa5-a147-1cda5a0557d9" userProvider="AD" userName="Michelle Pearson"/>
        <t:Anchor>
          <t:Comment id="1624423031"/>
        </t:Anchor>
        <t:Create/>
      </t:Event>
      <t:Event id="{B94C3E51-1BE6-45C7-A61D-4F7773CAB59C}" time="2023-02-06T10:33:51.862Z">
        <t:Attribution userId="S::pearsonm@edgehill.ac.uk::76a9efc4-cbca-4fa5-a147-1cda5a0557d9" userProvider="AD" userName="Michelle Pearson"/>
        <t:Anchor>
          <t:Comment id="1624423031"/>
        </t:Anchor>
        <t:Assign userId="S::Burrellk@edgehill.ac.uk::cade89fc-b95f-4b34-a2ec-77b51cea21a0" userProvider="AD" userName="Kate Burrell"/>
      </t:Event>
      <t:Event id="{2ED44560-39F1-46FD-A555-092697A4D095}" time="2023-02-06T10:33:51.862Z">
        <t:Attribution userId="S::pearsonm@edgehill.ac.uk::76a9efc4-cbca-4fa5-a147-1cda5a0557d9" userProvider="AD" userName="Michelle Pearson"/>
        <t:Anchor>
          <t:Comment id="1624423031"/>
        </t:Anchor>
        <t:SetTitle title="@Kate Burrell just to finish the last sentence..."/>
      </t:Event>
      <t:Event id="{69DC609C-2751-4BFB-88A2-A672397D1210}" time="2023-02-07T14:15:39.67Z">
        <t:Attribution userId="S::burrellk@edgehill.ac.uk::cade89fc-b95f-4b34-a2ec-77b51cea21a0" userProvider="AD" userName="Kate Burrell"/>
        <t:Anchor>
          <t:Comment id="104779519"/>
        </t:Anchor>
        <t:UnassignAll/>
      </t:Event>
      <t:Event id="{AD4441FC-557C-4C0F-ACC4-3CED33C54D28}" time="2023-02-07T14:15:39.67Z">
        <t:Attribution userId="S::burrellk@edgehill.ac.uk::cade89fc-b95f-4b34-a2ec-77b51cea21a0" userProvider="AD" userName="Kate Burrell"/>
        <t:Anchor>
          <t:Comment id="104779519"/>
        </t:Anchor>
        <t:Assign userId="S::Pearsonm@edgehill.ac.uk::76a9efc4-cbca-4fa5-a147-1cda5a0557d9" userProvider="AD" userName="Michelle Pearson"/>
      </t:Event>
      <t:Event id="{8D5EB3B6-84B5-41A6-B75E-F8A6B6F48361}" time="2023-02-07T15:34:28.293Z">
        <t:Attribution userId="S::pearsonm@edgehill.ac.uk::76a9efc4-cbca-4fa5-a147-1cda5a0557d9" userProvider="AD" userName="Michelle Pearson"/>
        <t:Progress percentComplete="100"/>
      </t:Event>
    </t:History>
  </t:Task>
  <t:Task id="{79784B0E-1EF8-4488-ABE3-D5D7EAAD58B8}">
    <t:Anchor>
      <t:Comment id="644755810"/>
    </t:Anchor>
    <t:History>
      <t:Event id="{BE59FCBF-1F27-46E9-A681-AC9649EFEAF9}" time="2023-09-14T12:04:09.162Z">
        <t:Attribution userId="S::pearsonm@edgehill.ac.uk::76a9efc4-cbca-4fa5-a147-1cda5a0557d9" userProvider="AD" userName="Michelle Pearson"/>
        <t:Anchor>
          <t:Comment id="644755810"/>
        </t:Anchor>
        <t:Create/>
      </t:Event>
      <t:Event id="{F69FA238-99B7-4833-87A0-BC659BA3285B}" time="2023-09-14T12:04:09.162Z">
        <t:Attribution userId="S::pearsonm@edgehill.ac.uk::76a9efc4-cbca-4fa5-a147-1cda5a0557d9" userProvider="AD" userName="Michelle Pearson"/>
        <t:Anchor>
          <t:Comment id="644755810"/>
        </t:Anchor>
        <t:Assign userId="S::Burrellk@edgehill.ac.uk::cade89fc-b95f-4b34-a2ec-77b51cea21a0" userProvider="AD" userName="Kate Burrell"/>
      </t:Event>
      <t:Event id="{C7AFE480-1EBA-4FA2-95C4-20D8E1408426}" time="2023-09-14T12:04:09.162Z">
        <t:Attribution userId="S::pearsonm@edgehill.ac.uk::76a9efc4-cbca-4fa5-a147-1cda5a0557d9" userProvider="AD" userName="Michelle Pearson"/>
        <t:Anchor>
          <t:Comment id="644755810"/>
        </t:Anchor>
        <t:SetTitle title="@Kate Burrell is this what it is called please?"/>
      </t:Event>
    </t:History>
  </t:Task>
  <t:Task id="{DDC9D251-A20D-4745-954D-77903CF19F31}">
    <t:Anchor>
      <t:Comment id="1605548081"/>
    </t:Anchor>
    <t:History>
      <t:Event id="{8CA51B28-100E-4C3D-A454-5D60239EC06A}" time="2023-01-31T20:51:13.297Z">
        <t:Attribution userId="S::pearsonm@edgehill.ac.uk::76a9efc4-cbca-4fa5-a147-1cda5a0557d9" userProvider="AD" userName="Michelle Pearson"/>
        <t:Anchor>
          <t:Comment id="1605548081"/>
        </t:Anchor>
        <t:Create/>
      </t:Event>
      <t:Event id="{BBCAC1A1-ABB3-4A70-BDD5-41254070F1CC}" time="2023-01-31T20:51:13.297Z">
        <t:Attribution userId="S::pearsonm@edgehill.ac.uk::76a9efc4-cbca-4fa5-a147-1cda5a0557d9" userProvider="AD" userName="Michelle Pearson"/>
        <t:Anchor>
          <t:Comment id="1605548081"/>
        </t:Anchor>
        <t:Assign userId="S::Starrr@edgehill.ac.uk::9f7c0e9b-6fe2-4d71-b9fd-9e49a8dc9af8" userProvider="AD" userName="Rebecca Starr"/>
      </t:Event>
      <t:Event id="{EE33D562-83C6-4698-9835-CBEFA5C35127}" time="2023-01-31T20:51:13.297Z">
        <t:Attribution userId="S::pearsonm@edgehill.ac.uk::76a9efc4-cbca-4fa5-a147-1cda5a0557d9" userProvider="AD" userName="Michelle Pearson"/>
        <t:Anchor>
          <t:Comment id="1605548081"/>
        </t:Anchor>
        <t:SetTitle title="@Rebecca Starr is this the correct title? Quality ?"/>
      </t:Event>
    </t:History>
  </t:Task>
  <t:Task id="{374A042E-B5DA-448E-962A-4789D4543385}">
    <t:Anchor>
      <t:Comment id="1869204228"/>
    </t:Anchor>
    <t:History>
      <t:Event id="{271019DC-C223-448C-848E-02755FAAA28A}" time="2023-02-03T13:57:27.413Z">
        <t:Attribution userId="S::pearsonm@edgehill.ac.uk::76a9efc4-cbca-4fa5-a147-1cda5a0557d9" userProvider="AD" userName="Michelle Pearson"/>
        <t:Anchor>
          <t:Comment id="1869204228"/>
        </t:Anchor>
        <t:Create/>
      </t:Event>
      <t:Event id="{392310C2-0027-48F0-B917-D63304BA251A}" time="2023-02-03T13:57:27.413Z">
        <t:Attribution userId="S::pearsonm@edgehill.ac.uk::76a9efc4-cbca-4fa5-a147-1cda5a0557d9" userProvider="AD" userName="Michelle Pearson"/>
        <t:Anchor>
          <t:Comment id="1869204228"/>
        </t:Anchor>
        <t:Assign userId="S::Jonesph@edgehill.ac.uk::53bb0863-a910-4d1c-8a1f-38baafdee224" userProvider="AD" userName="Phil Jones"/>
      </t:Event>
      <t:Event id="{7461F467-AC5E-475E-A8BD-DE3E57A56414}" time="2023-02-03T13:57:27.413Z">
        <t:Attribution userId="S::pearsonm@edgehill.ac.uk::76a9efc4-cbca-4fa5-a147-1cda5a0557d9" userProvider="AD" userName="Michelle Pearson"/>
        <t:Anchor>
          <t:Comment id="1869204228"/>
        </t:Anchor>
        <t:SetTitle title="@Phil Jones hi phil we need a section somewhere in here that is an overview of all of our courses please"/>
      </t:Event>
    </t:History>
  </t:Task>
  <t:Task id="{10760D69-6511-40C0-869B-DC48057CCBA5}">
    <t:Anchor>
      <t:Comment id="85834624"/>
    </t:Anchor>
    <t:History>
      <t:Event id="{A27087C9-451E-4259-83FF-CD61FAE2AB77}" time="2023-01-30T19:53:16.784Z">
        <t:Attribution userId="S::pearsonm@edgehill.ac.uk::76a9efc4-cbca-4fa5-a147-1cda5a0557d9" userProvider="AD" userName="Michelle Pearson"/>
        <t:Anchor>
          <t:Comment id="85834624"/>
        </t:Anchor>
        <t:Create/>
      </t:Event>
      <t:Event id="{D25ED43F-0422-426E-91B6-357D5D322CAA}" time="2023-01-30T19:53:16.784Z">
        <t:Attribution userId="S::pearsonm@edgehill.ac.uk::76a9efc4-cbca-4fa5-a147-1cda5a0557d9" userProvider="AD" userName="Michelle Pearson"/>
        <t:Anchor>
          <t:Comment id="85834624"/>
        </t:Anchor>
        <t:Assign userId="S::Partingl@edgehill.ac.uk::365fbcb9-89b0-4932-8f04-9cbc72f9866d" userProvider="AD" userName="Lorraine Partington"/>
      </t:Event>
      <t:Event id="{0380A89C-0CDF-4161-8D5B-A1C8D33CA31E}" time="2023-01-30T19:53:16.784Z">
        <t:Attribution userId="S::pearsonm@edgehill.ac.uk::76a9efc4-cbca-4fa5-a147-1cda5a0557d9" userProvider="AD" userName="Michelle Pearson"/>
        <t:Anchor>
          <t:Comment id="85834624"/>
        </t:Anchor>
        <t:SetTitle title="@Lorraine Partington @Rebecca Starr is this accurate? Are we better saying timely?"/>
      </t:Event>
    </t:History>
  </t:Task>
  <t:Task id="{0534EED0-220A-414F-8373-7424DF9B19C9}">
    <t:Anchor>
      <t:Comment id="23386506"/>
    </t:Anchor>
    <t:History>
      <t:Event id="{447B5CA3-9C7B-44E2-9912-3A60A0887118}" time="2023-02-09T14:46:08.977Z">
        <t:Attribution userId="S::pearsonm@edgehill.ac.uk::76a9efc4-cbca-4fa5-a147-1cda5a0557d9" userProvider="AD" userName="Michelle Pearson"/>
        <t:Anchor>
          <t:Comment id="23386506"/>
        </t:Anchor>
        <t:Create/>
      </t:Event>
      <t:Event id="{0C1D74D6-C040-4543-BBBC-F449673D16F5}" time="2023-02-09T14:46:08.977Z">
        <t:Attribution userId="S::pearsonm@edgehill.ac.uk::76a9efc4-cbca-4fa5-a147-1cda5a0557d9" userProvider="AD" userName="Michelle Pearson"/>
        <t:Anchor>
          <t:Comment id="23386506"/>
        </t:Anchor>
        <t:Assign userId="S::Onionss@edgehill.ac.uk::37466112-aadd-45f6-a14d-8080dd8f7e22" userProvider="AD" userName="Sian Caroline Onions"/>
      </t:Event>
      <t:Event id="{7671537B-42AB-4BDB-AAD2-294AE9C8BBB1}" time="2023-02-09T14:46:08.977Z">
        <t:Attribution userId="S::pearsonm@edgehill.ac.uk::76a9efc4-cbca-4fa5-a147-1cda5a0557d9" userProvider="AD" userName="Michelle Pearson"/>
        <t:Anchor>
          <t:Comment id="23386506"/>
        </t:Anchor>
        <t:SetTitle title="@Sian Caroline Onions I think this needs rewording so the focus is about progress through the curriculum..."/>
      </t:Event>
      <t:Event id="{BEF9E9B6-2F54-48B1-8E43-37AE94C560F8}" time="2023-02-09T14:53:47.622Z">
        <t:Attribution userId="S::onionss@edgehill.ac.uk::37466112-aadd-45f6-a14d-8080dd8f7e22" userProvider="AD" userName="Sian Caroline Onions"/>
        <t:Anchor>
          <t:Comment id="1242788035"/>
        </t:Anchor>
        <t:UnassignAll/>
      </t:Event>
      <t:Event id="{A0B11393-5B0E-4DEA-8AE1-27E6EE8B2144}" time="2023-02-09T14:53:47.622Z">
        <t:Attribution userId="S::onionss@edgehill.ac.uk::37466112-aadd-45f6-a14d-8080dd8f7e22" userProvider="AD" userName="Sian Caroline Onions"/>
        <t:Anchor>
          <t:Comment id="1242788035"/>
        </t:Anchor>
        <t:Assign userId="S::Patterss@edgehill.ac.uk::5e6f2f60-9252-4e33-b85f-d1021bcfa8b7" userProvider="AD" userName="Sjay Patterson-Craven"/>
      </t:Event>
    </t:History>
  </t:Task>
  <t:Task id="{635740D7-F99E-4EFC-819E-A15A4CDC363D}">
    <t:Anchor>
      <t:Comment id="1419987160"/>
    </t:Anchor>
    <t:History>
      <t:Event id="{162E7683-22F7-45C0-8BAF-E320D4D4B6C3}" time="2023-01-30T19:58:27.968Z">
        <t:Attribution userId="S::pearsonm@edgehill.ac.uk::76a9efc4-cbca-4fa5-a147-1cda5a0557d9" userProvider="AD" userName="Michelle Pearson"/>
        <t:Anchor>
          <t:Comment id="1419987160"/>
        </t:Anchor>
        <t:Create/>
      </t:Event>
      <t:Event id="{22587F2E-D25C-4AB3-8B3C-34E27894D09A}" time="2023-01-30T19:58:27.968Z">
        <t:Attribution userId="S::pearsonm@edgehill.ac.uk::76a9efc4-cbca-4fa5-a147-1cda5a0557d9" userProvider="AD" userName="Michelle Pearson"/>
        <t:Anchor>
          <t:Comment id="1419987160"/>
        </t:Anchor>
        <t:Assign userId="S::Starrr@edgehill.ac.uk::9f7c0e9b-6fe2-4d71-b9fd-9e49a8dc9af8" userProvider="AD" userName="Rebecca Starr"/>
      </t:Event>
      <t:Event id="{725FA269-5398-4C4B-8313-CD00C58CAC0E}" time="2023-01-30T19:58:27.968Z">
        <t:Attribution userId="S::pearsonm@edgehill.ac.uk::76a9efc4-cbca-4fa5-a147-1cda5a0557d9" userProvider="AD" userName="Michelle Pearson"/>
        <t:Anchor>
          <t:Comment id="1419987160"/>
        </t:Anchor>
        <t:SetTitle title="@Rebecca Starr @Lorraine Partington we need to include a section on partnership resources and funding"/>
      </t:Event>
    </t:History>
  </t:Task>
  <t:Task id="{F52ED3D6-3277-48FA-B3BE-B691FA0722FA}">
    <t:Anchor>
      <t:Comment id="1943931479"/>
    </t:Anchor>
    <t:History>
      <t:Event id="{345698F1-B81F-49EB-AA00-80067E1008CD}" time="2023-08-21T14:32:07.84Z">
        <t:Attribution userId="S::pearsonm@edgehill.ac.uk::76a9efc4-cbca-4fa5-a147-1cda5a0557d9" userProvider="AD" userName="Michelle Pearson"/>
        <t:Anchor>
          <t:Comment id="1533839616"/>
        </t:Anchor>
        <t:Create/>
      </t:Event>
      <t:Event id="{4F46F1D3-9487-423A-B753-8EAC3C48E981}" time="2023-08-21T14:32:07.84Z">
        <t:Attribution userId="S::pearsonm@edgehill.ac.uk::76a9efc4-cbca-4fa5-a147-1cda5a0557d9" userProvider="AD" userName="Michelle Pearson"/>
        <t:Anchor>
          <t:Comment id="1533839616"/>
        </t:Anchor>
        <t:Assign userId="S::Wilkinsk@edgehill.ac.uk::9fd6f328-0802-4ad1-87ed-4a3d49348b6c" userProvider="AD" userName="Kelvin Wilkins"/>
      </t:Event>
      <t:Event id="{29088D87-3F12-4929-A8E4-13AFD90255E5}" time="2023-08-21T14:32:07.84Z">
        <t:Attribution userId="S::pearsonm@edgehill.ac.uk::76a9efc4-cbca-4fa5-a147-1cda5a0557d9" userProvider="AD" userName="Michelle Pearson"/>
        <t:Anchor>
          <t:Comment id="1533839616"/>
        </t:Anchor>
        <t:SetTitle title="@Kelvin Wilkins no we had it for all but it might be worth removing....?"/>
      </t:Event>
    </t:History>
  </t:Task>
  <t:Task id="{7BB3BA73-D3D0-45EB-B87D-FD2408E4C551}">
    <t:Anchor>
      <t:Comment id="466034353"/>
    </t:Anchor>
    <t:History>
      <t:Event id="{217AD948-0321-4B35-AA48-4281F51AA9DC}" time="2023-02-03T13:19:45.701Z">
        <t:Attribution userId="S::pearsonm@edgehill.ac.uk::76a9efc4-cbca-4fa5-a147-1cda5a0557d9" userProvider="AD" userName="Michelle Pearson"/>
        <t:Anchor>
          <t:Comment id="81902674"/>
        </t:Anchor>
        <t:Create/>
      </t:Event>
      <t:Event id="{1F4C3F82-73A6-4799-9A7F-D25F14D4D3B1}" time="2023-02-03T13:19:45.701Z">
        <t:Attribution userId="S::pearsonm@edgehill.ac.uk::76a9efc4-cbca-4fa5-a147-1cda5a0557d9" userProvider="AD" userName="Michelle Pearson"/>
        <t:Anchor>
          <t:Comment id="81902674"/>
        </t:Anchor>
        <t:Assign userId="S::Burrellk@edgehill.ac.uk::cade89fc-b95f-4b34-a2ec-77b51cea21a0" userProvider="AD" userName="Kate Burrell"/>
      </t:Event>
      <t:Event id="{FA1292B5-8685-4BBF-ADB2-2B407AE154AE}" time="2023-02-03T13:19:45.701Z">
        <t:Attribution userId="S::pearsonm@edgehill.ac.uk::76a9efc4-cbca-4fa5-a147-1cda5a0557d9" userProvider="AD" userName="Michelle Pearson"/>
        <t:Anchor>
          <t:Comment id="81902674"/>
        </t:Anchor>
        <t:SetTitle title="@Kate Burrell thanks"/>
      </t:Event>
    </t:History>
  </t:Task>
  <t:Task id="{F8D8E5EC-C625-48EE-87A2-6A1D9B2FC116}">
    <t:Anchor>
      <t:Comment id="933480891"/>
    </t:Anchor>
    <t:History>
      <t:Event id="{4C024C6F-80E7-4B00-A6E8-0B94D1DA68FE}" time="2023-08-14T20:00:22.513Z">
        <t:Attribution userId="S::pearsonm@edgehill.ac.uk::76a9efc4-cbca-4fa5-a147-1cda5a0557d9" userProvider="AD" userName="Michelle Pearson"/>
        <t:Anchor>
          <t:Comment id="933480891"/>
        </t:Anchor>
        <t:Create/>
      </t:Event>
      <t:Event id="{0D3A1441-3240-486D-AE3C-5C02CDDFE74D}" time="2023-08-14T20:00:22.513Z">
        <t:Attribution userId="S::pearsonm@edgehill.ac.uk::76a9efc4-cbca-4fa5-a147-1cda5a0557d9" userProvider="AD" userName="Michelle Pearson"/>
        <t:Anchor>
          <t:Comment id="933480891"/>
        </t:Anchor>
        <t:Assign userId="S::Mulhaneg@edgehill.ac.uk::fec08f24-36e5-4105-a9b3-0ea6ab463b1d" userProvider="AD" userName="Geraldine Mulhaney"/>
      </t:Event>
      <t:Event id="{1A978D39-B27E-44BD-8191-A732B947CAE5}" time="2023-08-14T20:00:22.513Z">
        <t:Attribution userId="S::pearsonm@edgehill.ac.uk::76a9efc4-cbca-4fa5-a147-1cda5a0557d9" userProvider="AD" userName="Michelle Pearson"/>
        <t:Anchor>
          <t:Comment id="933480891"/>
        </t:Anchor>
        <t:SetTitle title="@Geraldine Mulhaney please check this diagram -updated"/>
      </t:Event>
    </t:History>
  </t:Task>
  <t:Task id="{0E89BEAD-5334-48F1-AF37-1F10AC1BBE7A}">
    <t:Anchor>
      <t:Comment id="809425757"/>
    </t:Anchor>
    <t:History>
      <t:Event id="{1CD49FB7-4D1C-4BE7-A0D4-BC596920B8D4}" time="2023-02-03T14:13:11.353Z">
        <t:Attribution userId="S::pearsonm@edgehill.ac.uk::76a9efc4-cbca-4fa5-a147-1cda5a0557d9" userProvider="AD" userName="Michelle Pearson"/>
        <t:Anchor>
          <t:Comment id="809425757"/>
        </t:Anchor>
        <t:Create/>
      </t:Event>
      <t:Event id="{082D85BA-EFE0-441C-8FAE-EF5BF3328677}" time="2023-02-03T14:13:11.353Z">
        <t:Attribution userId="S::pearsonm@edgehill.ac.uk::76a9efc4-cbca-4fa5-a147-1cda5a0557d9" userProvider="AD" userName="Michelle Pearson"/>
        <t:Anchor>
          <t:Comment id="809425757"/>
        </t:Anchor>
        <t:Assign userId="S::Onionss@edgehill.ac.uk::37466112-aadd-45f6-a14d-8080dd8f7e22" userProvider="AD" userName="Sian Caroline Onions"/>
      </t:Event>
      <t:Event id="{784E13FC-1E4B-4E22-B0C3-386A9F014C54}" time="2023-02-03T14:13:11.353Z">
        <t:Attribution userId="S::pearsonm@edgehill.ac.uk::76a9efc4-cbca-4fa5-a147-1cda5a0557d9" userProvider="AD" userName="Michelle Pearson"/>
        <t:Anchor>
          <t:Comment id="809425757"/>
        </t:Anchor>
        <t:SetTitle title="@Sian Caroline Onions - do we want to insert your canva diagrams here?"/>
      </t:Event>
      <t:Event id="{F90B267D-9F85-4DBC-B95E-A1DE980AEE52}" time="2023-02-06T10:17:57.94Z">
        <t:Attribution userId="S::onionss@edgehill.ac.uk::37466112-aadd-45f6-a14d-8080dd8f7e22" userProvider="AD" userName="Sian Caroline Onions"/>
        <t:Progress percentComplete="100"/>
      </t:Event>
    </t:History>
  </t:Task>
  <t:Task id="{4EAEA5A1-4CBD-40FA-9E09-F96380DDDC3D}">
    <t:Anchor>
      <t:Comment id="796301386"/>
    </t:Anchor>
    <t:History>
      <t:Event id="{235A8DF5-5129-457C-B202-E851F4C1574C}" time="2024-04-17T13:06:44.869Z">
        <t:Attribution userId="S::starrr@edgehill.ac.uk::9f7c0e9b-6fe2-4d71-b9fd-9e49a8dc9af8" userProvider="AD" userName="Rebecca Starr"/>
        <t:Anchor>
          <t:Comment id="796301386"/>
        </t:Anchor>
        <t:Create/>
      </t:Event>
      <t:Event id="{06CCF377-9271-470A-8EB4-47CC3F2C34B4}" time="2024-04-17T13:06:44.869Z">
        <t:Attribution userId="S::starrr@edgehill.ac.uk::9f7c0e9b-6fe2-4d71-b9fd-9e49a8dc9af8" userProvider="AD" userName="Rebecca Starr"/>
        <t:Anchor>
          <t:Comment id="796301386"/>
        </t:Anchor>
        <t:Assign userId="S::Mulhaneg@edgehill.ac.uk::fec08f24-36e5-4105-a9b3-0ea6ab463b1d" userProvider="AD" userName="Geraldine Mulhaney"/>
      </t:Event>
      <t:Event id="{0709C63B-9B33-4D23-9CFC-05F4B351738C}" time="2024-04-17T13:06:44.869Z">
        <t:Attribution userId="S::starrr@edgehill.ac.uk::9f7c0e9b-6fe2-4d71-b9fd-9e49a8dc9af8" userProvider="AD" userName="Rebecca Starr"/>
        <t:Anchor>
          <t:Comment id="796301386"/>
        </t:Anchor>
        <t:SetTitle title="@Geraldine should we remove this until there is something more definite to say?"/>
      </t:Event>
    </t:History>
  </t:Task>
  <t:Task id="{270AA7FE-099E-4197-8566-9B70BB5DDB50}">
    <t:Anchor>
      <t:Comment id="869699442"/>
    </t:Anchor>
    <t:History>
      <t:Event id="{FCD78E75-CE5A-4F76-B0BD-157C9360BDCC}" time="2023-08-21T14:28:40.602Z">
        <t:Attribution userId="S::pearsonm@edgehill.ac.uk::76a9efc4-cbca-4fa5-a147-1cda5a0557d9" userProvider="AD" userName="Michelle Pearson"/>
        <t:Anchor>
          <t:Comment id="1506671283"/>
        </t:Anchor>
        <t:Create/>
      </t:Event>
      <t:Event id="{D0FE3C72-7625-4366-9F13-A160AF57F0AA}" time="2023-08-21T14:28:40.602Z">
        <t:Attribution userId="S::pearsonm@edgehill.ac.uk::76a9efc4-cbca-4fa5-a147-1cda5a0557d9" userProvider="AD" userName="Michelle Pearson"/>
        <t:Anchor>
          <t:Comment id="1506671283"/>
        </t:Anchor>
        <t:Assign userId="S::Mulhaneg@edgehill.ac.uk::fec08f24-36e5-4105-a9b3-0ea6ab463b1d" userProvider="AD" userName="Geraldine Mulhaney"/>
      </t:Event>
      <t:Event id="{981038A9-A17B-4B0C-9349-25D53B52FBA7}" time="2023-08-21T14:28:40.602Z">
        <t:Attribution userId="S::pearsonm@edgehill.ac.uk::76a9efc4-cbca-4fa5-a147-1cda5a0557d9" userProvider="AD" userName="Michelle Pearson"/>
        <t:Anchor>
          <t:Comment id="1506671283"/>
        </t:Anchor>
        <t:SetTitle title="@Geraldine Mulhaney are you able to see if Mike can put something in place for this?"/>
      </t:Event>
      <t:Event id="{C0E23174-61F2-4A74-921C-A4FB19508222}" time="2023-08-22T08:01:11.66Z">
        <t:Attribution userId="S::wilkinsk@edgehill.ac.uk::9fd6f328-0802-4ad1-87ed-4a3d49348b6c" userProvider="AD" userName="Kelvin Wilkins"/>
        <t:Progress percentComplete="100"/>
      </t:Event>
    </t:History>
  </t:Task>
  <t:Task id="{FB30326A-9DDB-49CD-A993-33367BEDA656}">
    <t:Anchor>
      <t:Comment id="920794210"/>
    </t:Anchor>
    <t:History>
      <t:Event id="{F21C52BE-8F53-4989-AFA3-EDE65DE8DDCE}" time="2023-02-03T13:21:43.73Z">
        <t:Attribution userId="S::pearsonm@edgehill.ac.uk::76a9efc4-cbca-4fa5-a147-1cda5a0557d9" userProvider="AD" userName="Michelle Pearson"/>
        <t:Anchor>
          <t:Comment id="683815412"/>
        </t:Anchor>
        <t:Create/>
      </t:Event>
      <t:Event id="{016B0C04-B994-467B-BBD8-BE220C2A8379}" time="2023-02-03T13:21:43.73Z">
        <t:Attribution userId="S::pearsonm@edgehill.ac.uk::76a9efc4-cbca-4fa5-a147-1cda5a0557d9" userProvider="AD" userName="Michelle Pearson"/>
        <t:Anchor>
          <t:Comment id="683815412"/>
        </t:Anchor>
        <t:Assign userId="S::Patterss@edgehill.ac.uk::5e6f2f60-9252-4e33-b85f-d1021bcfa8b7" userProvider="AD" userName="Sjay Patterson-Craven"/>
      </t:Event>
      <t:Event id="{77BB2135-62CF-4A51-B0AE-A0FCDB81A155}" time="2023-02-03T13:21:43.73Z">
        <t:Attribution userId="S::pearsonm@edgehill.ac.uk::76a9efc4-cbca-4fa5-a147-1cda5a0557d9" userProvider="AD" userName="Michelle Pearson"/>
        <t:Anchor>
          <t:Comment id="683815412"/>
        </t:Anchor>
        <t:SetTitle title="@Sjay Patterson-Craven @Kelvin Wilkins can we now delete this section then??"/>
      </t:Event>
    </t:History>
  </t:Task>
  <t:Task id="{06E3AC42-7F03-4033-B783-8278A1B80951}">
    <t:Anchor>
      <t:Comment id="1066962175"/>
    </t:Anchor>
    <t:History>
      <t:Event id="{290BFD8E-42B6-40A9-B30A-862CDDC59EF4}" time="2023-02-06T10:35:53.297Z">
        <t:Attribution userId="S::pearsonm@edgehill.ac.uk::76a9efc4-cbca-4fa5-a147-1cda5a0557d9" userProvider="AD" userName="Michelle Pearson"/>
        <t:Anchor>
          <t:Comment id="1493776590"/>
        </t:Anchor>
        <t:Create/>
      </t:Event>
      <t:Event id="{02A37A06-9A1D-408F-AD4F-B0B91865FD9B}" time="2023-02-06T10:35:53.297Z">
        <t:Attribution userId="S::pearsonm@edgehill.ac.uk::76a9efc4-cbca-4fa5-a147-1cda5a0557d9" userProvider="AD" userName="Michelle Pearson"/>
        <t:Anchor>
          <t:Comment id="1493776590"/>
        </t:Anchor>
        <t:Assign userId="S::Wilkinsk@edgehill.ac.uk::9fd6f328-0802-4ad1-87ed-4a3d49348b6c" userProvider="AD" userName="Kelvin Wilkins"/>
      </t:Event>
      <t:Event id="{9FC3DAC9-8269-4B73-A1B1-A0E7F52A2E30}" time="2023-02-06T10:35:53.297Z">
        <t:Attribution userId="S::pearsonm@edgehill.ac.uk::76a9efc4-cbca-4fa5-a147-1cda5a0557d9" userProvider="AD" userName="Michelle Pearson"/>
        <t:Anchor>
          <t:Comment id="1493776590"/>
        </t:Anchor>
        <t:SetTitle title="@Kelvin Wilkins please delete."/>
      </t:Event>
    </t:History>
  </t:Task>
  <t:Task id="{EE476332-D986-48E9-9DC4-2FE56D39D5EC}">
    <t:Anchor>
      <t:Comment id="491253596"/>
    </t:Anchor>
    <t:History>
      <t:Event id="{11CD65CE-AFFE-4B3B-BE06-27E6CE9DEDFB}" time="2023-02-03T13:48:25.74Z">
        <t:Attribution userId="S::pearsonm@edgehill.ac.uk::76a9efc4-cbca-4fa5-a147-1cda5a0557d9" userProvider="AD" userName="Michelle Pearson"/>
        <t:Anchor>
          <t:Comment id="491253596"/>
        </t:Anchor>
        <t:Create/>
      </t:Event>
      <t:Event id="{6CA85381-0DC5-4066-8CBB-AB6F664D07D7}" time="2023-02-03T13:48:25.74Z">
        <t:Attribution userId="S::pearsonm@edgehill.ac.uk::76a9efc4-cbca-4fa5-a147-1cda5a0557d9" userProvider="AD" userName="Michelle Pearson"/>
        <t:Anchor>
          <t:Comment id="491253596"/>
        </t:Anchor>
        <t:Assign userId="S::Starrr@edgehill.ac.uk::9f7c0e9b-6fe2-4d71-b9fd-9e49a8dc9af8" userProvider="AD" userName="Rebecca Starr"/>
      </t:Event>
      <t:Event id="{9634C44F-5B88-44AC-9E75-ECB56FD0BBB7}" time="2023-02-03T13:48:25.74Z">
        <t:Attribution userId="S::pearsonm@edgehill.ac.uk::76a9efc4-cbca-4fa5-a147-1cda5a0557d9" userProvider="AD" userName="Michelle Pearson"/>
        <t:Anchor>
          <t:Comment id="491253596"/>
        </t:Anchor>
        <t:SetTitle title="@Rebecca Starr do we have any student voice committees or representation at th SPB?"/>
      </t:Event>
    </t:History>
  </t:Task>
  <t:Task id="{D95981EC-A8FE-4202-A2AD-632A6035C040}">
    <t:Anchor>
      <t:Comment id="1053115795"/>
    </t:Anchor>
    <t:History>
      <t:Event id="{BA8F2DA4-D5B9-4ED7-B939-2D84886858F4}" time="2023-09-14T12:12:53.97Z">
        <t:Attribution userId="S::pearsonm@edgehill.ac.uk::76a9efc4-cbca-4fa5-a147-1cda5a0557d9" userProvider="AD" userName="Michelle Pearson"/>
        <t:Anchor>
          <t:Comment id="1053115795"/>
        </t:Anchor>
        <t:Create/>
      </t:Event>
      <t:Event id="{B14C2BFE-40B1-43FC-9D49-D10CA44CDDBF}" time="2023-09-14T12:12:53.97Z">
        <t:Attribution userId="S::pearsonm@edgehill.ac.uk::76a9efc4-cbca-4fa5-a147-1cda5a0557d9" userProvider="AD" userName="Michelle Pearson"/>
        <t:Anchor>
          <t:Comment id="1053115795"/>
        </t:Anchor>
        <t:Assign userId="S::Dohertyr@edgehill.ac.uk::32862cd8-e5aa-4e72-9c6d-8e267fedd562" userProvider="AD" userName="Richard Doherty"/>
      </t:Event>
      <t:Event id="{76138450-1105-48C1-8736-2E01080F565C}" time="2023-09-14T12:12:53.97Z">
        <t:Attribution userId="S::pearsonm@edgehill.ac.uk::76a9efc4-cbca-4fa5-a147-1cda5a0557d9" userProvider="AD" userName="Michelle Pearson"/>
        <t:Anchor>
          <t:Comment id="1053115795"/>
        </t:Anchor>
        <t:SetTitle title="@Richard Doherty please can you update this paragraph to reflect 2023/24"/>
      </t:Event>
    </t:History>
  </t:Task>
  <t:Task id="{01C8F5D1-EE64-4C5D-9D96-54C716750621}">
    <t:Anchor>
      <t:Comment id="830005953"/>
    </t:Anchor>
    <t:History>
      <t:Event id="{DEEC100B-2D35-4A41-920D-D76A7670EF93}" time="2023-02-06T10:28:18.409Z">
        <t:Attribution userId="S::pearsonm@edgehill.ac.uk::76a9efc4-cbca-4fa5-a147-1cda5a0557d9" userProvider="AD" userName="Michelle Pearson"/>
        <t:Anchor>
          <t:Comment id="431250099"/>
        </t:Anchor>
        <t:Create/>
      </t:Event>
      <t:Event id="{D38A5791-6C2D-4142-9B5F-D6A3B5189EF9}" time="2023-02-06T10:28:18.409Z">
        <t:Attribution userId="S::pearsonm@edgehill.ac.uk::76a9efc4-cbca-4fa5-a147-1cda5a0557d9" userProvider="AD" userName="Michelle Pearson"/>
        <t:Anchor>
          <t:Comment id="431250099"/>
        </t:Anchor>
        <t:Assign userId="S::Patterss@edgehill.ac.uk::5e6f2f60-9252-4e33-b85f-d1021bcfa8b7" userProvider="AD" userName="Sjay Patterson-Craven"/>
      </t:Event>
      <t:Event id="{8EF6AF96-860D-452A-8BB1-1B9CAF280AA3}" time="2023-02-06T10:28:18.409Z">
        <t:Attribution userId="S::pearsonm@edgehill.ac.uk::76a9efc4-cbca-4fa5-a147-1cda5a0557d9" userProvider="AD" userName="Michelle Pearson"/>
        <t:Anchor>
          <t:Comment id="431250099"/>
        </t:Anchor>
        <t:SetTitle title="@Sjay Patterson-Craven do you want to insert 'developing the use of the ETF...'?"/>
      </t:Event>
    </t:History>
  </t:Task>
  <t:Task id="{80054968-C8DC-4160-86C5-555C5E022F98}">
    <t:Anchor>
      <t:Comment id="578537030"/>
    </t:Anchor>
    <t:History>
      <t:Event id="{8CC4E1F3-F395-4D83-B433-8F1FFD661E14}" time="2023-02-07T15:41:43.546Z">
        <t:Attribution userId="S::pearsonm@edgehill.ac.uk::76a9efc4-cbca-4fa5-a147-1cda5a0557d9" userProvider="AD" userName="Michelle Pearson"/>
        <t:Anchor>
          <t:Comment id="578537030"/>
        </t:Anchor>
        <t:Create/>
      </t:Event>
      <t:Event id="{AB1D6FD1-9B5D-4D23-A576-812AE55ED246}" time="2023-02-07T15:41:43.546Z">
        <t:Attribution userId="S::pearsonm@edgehill.ac.uk::76a9efc4-cbca-4fa5-a147-1cda5a0557d9" userProvider="AD" userName="Michelle Pearson"/>
        <t:Anchor>
          <t:Comment id="578537030"/>
        </t:Anchor>
        <t:Assign userId="S::Jonesph@edgehill.ac.uk::53bb0863-a910-4d1c-8a1f-38baafdee224" userProvider="AD" userName="Phil Jones"/>
      </t:Event>
      <t:Event id="{A5DE5477-69E6-494F-B614-2E3803BE2DD1}" time="2023-02-07T15:41:43.546Z">
        <t:Attribution userId="S::pearsonm@edgehill.ac.uk::76a9efc4-cbca-4fa5-a147-1cda5a0557d9" userProvider="AD" userName="Michelle Pearson"/>
        <t:Anchor>
          <t:Comment id="578537030"/>
        </t:Anchor>
        <t:SetTitle title="@Phil Jones can we just have the green boxes for the mentoring modules please?"/>
      </t:Event>
    </t:History>
  </t:Task>
  <t:Task id="{8F35FDF1-DCEA-44C3-8295-0514062EFCE0}">
    <t:Anchor>
      <t:Comment id="2120370176"/>
    </t:Anchor>
    <t:History>
      <t:Event id="{68FD0576-CFEB-49D7-9FAB-B493AC46183B}" time="2023-02-03T13:55:33.967Z">
        <t:Attribution userId="S::pearsonm@edgehill.ac.uk::76a9efc4-cbca-4fa5-a147-1cda5a0557d9" userProvider="AD" userName="Michelle Pearson"/>
        <t:Anchor>
          <t:Comment id="2120370176"/>
        </t:Anchor>
        <t:Create/>
      </t:Event>
      <t:Event id="{0DB8D09E-E564-4301-B58B-5537E605F779}" time="2023-02-03T13:55:33.967Z">
        <t:Attribution userId="S::pearsonm@edgehill.ac.uk::76a9efc4-cbca-4fa5-a147-1cda5a0557d9" userProvider="AD" userName="Michelle Pearson"/>
        <t:Anchor>
          <t:Comment id="2120370176"/>
        </t:Anchor>
        <t:Assign userId="S::Starrr@edgehill.ac.uk::9f7c0e9b-6fe2-4d71-b9fd-9e49a8dc9af8" userProvider="AD" userName="Rebecca Starr"/>
      </t:Event>
      <t:Event id="{643BA565-2529-46A2-944D-1F612C13AF26}" time="2023-02-03T13:55:33.967Z">
        <t:Attribution userId="S::pearsonm@edgehill.ac.uk::76a9efc4-cbca-4fa5-a147-1cda5a0557d9" userProvider="AD" userName="Michelle Pearson"/>
        <t:Anchor>
          <t:Comment id="2120370176"/>
        </t:Anchor>
        <t:SetTitle title="@Rebecca Starr can we add in a section please on fitness to prac ?"/>
      </t:Event>
      <t:Event id="{88EB9DE8-CD2C-4433-9703-11D515067477}" time="2023-02-09T12:15:50.654Z">
        <t:Attribution userId="S::burrellk@edgehill.ac.uk::cade89fc-b95f-4b34-a2ec-77b51cea21a0" userProvider="AD" userName="Kate Burrell"/>
        <t:Anchor>
          <t:Comment id="133647845"/>
        </t:Anchor>
        <t:UnassignAll/>
      </t:Event>
      <t:Event id="{761C9620-4E68-400D-83D3-F4429B3A3CA4}" time="2023-02-09T12:15:50.654Z">
        <t:Attribution userId="S::burrellk@edgehill.ac.uk::cade89fc-b95f-4b34-a2ec-77b51cea21a0" userProvider="AD" userName="Kate Burrell"/>
        <t:Anchor>
          <t:Comment id="133647845"/>
        </t:Anchor>
        <t:Assign userId="S::Pearsonm@edgehill.ac.uk::76a9efc4-cbca-4fa5-a147-1cda5a0557d9" userProvider="AD" userName="Michelle Pearson"/>
      </t:Event>
    </t:History>
  </t:Task>
  <t:Task id="{E0B03767-0BA5-4772-B848-0ABFA2B25DD1}">
    <t:Anchor>
      <t:Comment id="1829907839"/>
    </t:Anchor>
    <t:History>
      <t:Event id="{15F812B8-AF82-49E0-B7E4-EF913D97EB1E}" time="2023-02-22T16:01:42.026Z">
        <t:Attribution userId="S::pearsonm@edgehill.ac.uk::76a9efc4-cbca-4fa5-a147-1cda5a0557d9" userProvider="AD" userName="Michelle Pearson"/>
        <t:Anchor>
          <t:Comment id="1829907839"/>
        </t:Anchor>
        <t:Create/>
      </t:Event>
      <t:Event id="{42799D6D-DCC4-4FE8-9C57-D3CAF9C8B762}" time="2023-02-22T16:01:42.026Z">
        <t:Attribution userId="S::pearsonm@edgehill.ac.uk::76a9efc4-cbca-4fa5-a147-1cda5a0557d9" userProvider="AD" userName="Michelle Pearson"/>
        <t:Anchor>
          <t:Comment id="1829907839"/>
        </t:Anchor>
        <t:Assign userId="S::Jonesph@edgehill.ac.uk::53bb0863-a910-4d1c-8a1f-38baafdee224" userProvider="AD" userName="Phil Jones"/>
      </t:Event>
      <t:Event id="{CFCB6243-058F-4BE6-9321-A1EF627A364D}" time="2023-02-22T16:01:42.026Z">
        <t:Attribution userId="S::pearsonm@edgehill.ac.uk::76a9efc4-cbca-4fa5-a147-1cda5a0557d9" userProvider="AD" userName="Michelle Pearson"/>
        <t:Anchor>
          <t:Comment id="1829907839"/>
        </t:Anchor>
        <t:SetTitle title="@Phil Jones is there any way it might to alter the graphic on page 14 to encompass the cluster lead role for school direct. The role is essentially the same as lead link tutor but bespoke to the school direct model (as detailed on page 13 of the …"/>
      </t:Event>
    </t:History>
  </t:Task>
  <t:Task id="{AE59B82C-57B8-40F3-B8A3-E7B10D8E47DB}">
    <t:Anchor>
      <t:Comment id="316369168"/>
    </t:Anchor>
    <t:History>
      <t:Event id="{4D7C9A1B-8EC4-4319-B1DA-D869D9EDC89B}" time="2023-08-14T18:50:07.774Z">
        <t:Attribution userId="S::pearsonm@edgehill.ac.uk::76a9efc4-cbca-4fa5-a147-1cda5a0557d9" userProvider="AD" userName="Michelle Pearson"/>
        <t:Anchor>
          <t:Comment id="1781903587"/>
        </t:Anchor>
        <t:Create/>
      </t:Event>
      <t:Event id="{8085B46F-4740-40DD-AB61-9C1A76E8E3C6}" time="2023-08-14T18:50:07.774Z">
        <t:Attribution userId="S::pearsonm@edgehill.ac.uk::76a9efc4-cbca-4fa5-a147-1cda5a0557d9" userProvider="AD" userName="Michelle Pearson"/>
        <t:Anchor>
          <t:Comment id="1781903587"/>
        </t:Anchor>
        <t:Assign userId="S::Patterss@edgehill.ac.uk::5e6f2f60-9252-4e33-b85f-d1021bcfa8b7" userProvider="AD" userName="Sjay Patterson-Craven"/>
      </t:Event>
      <t:Event id="{87CAD3AD-A94E-41F1-B60D-B95FDC09801A}" time="2023-08-14T18:50:07.774Z">
        <t:Attribution userId="S::pearsonm@edgehill.ac.uk::76a9efc4-cbca-4fa5-a147-1cda5a0557d9" userProvider="AD" userName="Michelle Pearson"/>
        <t:Anchor>
          <t:Comment id="1781903587"/>
        </t:Anchor>
        <t:SetTitle title="@Sjay Patterson-Craven do we need this diagram any more?"/>
      </t:Event>
    </t:History>
  </t:Task>
  <t:Task id="{B94A24BE-C71A-4B8F-B765-F4344D5C4035}">
    <t:Anchor>
      <t:Comment id="1391582863"/>
    </t:Anchor>
    <t:History>
      <t:Event id="{1B439438-1DE2-46F4-96CF-569F8C22267E}" time="2023-08-21T14:31:32.946Z">
        <t:Attribution userId="S::pearsonm@edgehill.ac.uk::76a9efc4-cbca-4fa5-a147-1cda5a0557d9" userProvider="AD" userName="Michelle Pearson"/>
        <t:Anchor>
          <t:Comment id="1850526124"/>
        </t:Anchor>
        <t:Create/>
      </t:Event>
      <t:Event id="{B5FCE6FC-21FB-493D-960E-CF22BF0AB3A8}" time="2023-08-21T14:31:32.946Z">
        <t:Attribution userId="S::pearsonm@edgehill.ac.uk::76a9efc4-cbca-4fa5-a147-1cda5a0557d9" userProvider="AD" userName="Michelle Pearson"/>
        <t:Anchor>
          <t:Comment id="1850526124"/>
        </t:Anchor>
        <t:Assign userId="S::Wilkinsk@edgehill.ac.uk::9fd6f328-0802-4ad1-87ed-4a3d49348b6c" userProvider="AD" userName="Kelvin Wilkins"/>
      </t:Event>
      <t:Event id="{09023015-123B-446E-914C-A3D8C1CBA7F2}" time="2023-08-21T14:31:32.946Z">
        <t:Attribution userId="S::pearsonm@edgehill.ac.uk::76a9efc4-cbca-4fa5-a147-1cda5a0557d9" userProvider="AD" userName="Michelle Pearson"/>
        <t:Anchor>
          <t:Comment id="1850526124"/>
        </t:Anchor>
        <t:SetTitle title="@Kelvin Wilkins added in the caveat...."/>
      </t:Event>
      <t:Event id="{FFCB4D0D-1B92-41D7-AF67-6B2E9B03B034}" time="2023-08-22T08:02:42.769Z">
        <t:Attribution userId="S::wilkinsk@edgehill.ac.uk::9fd6f328-0802-4ad1-87ed-4a3d49348b6c" userProvider="AD" userName="Kelvin Wilkins"/>
        <t:Progress percentComplete="100"/>
      </t:Event>
    </t:History>
  </t:Task>
  <t:Task id="{6DCE4A03-2F34-431D-9A1C-5DEFD9B3791A}">
    <t:Anchor>
      <t:Comment id="495893318"/>
    </t:Anchor>
    <t:History>
      <t:Event id="{01398F9C-3221-4D84-8A41-82B48AA5AF6F}" time="2023-02-20T15:33:28.439Z">
        <t:Attribution userId="S::pearsonm@edgehill.ac.uk::76a9efc4-cbca-4fa5-a147-1cda5a0557d9" userProvider="AD" userName="Michelle Pearson"/>
        <t:Anchor>
          <t:Comment id="495893318"/>
        </t:Anchor>
        <t:Create/>
      </t:Event>
      <t:Event id="{6C235901-5942-408D-B78B-B48714F54BFE}" time="2023-02-20T15:33:28.439Z">
        <t:Attribution userId="S::pearsonm@edgehill.ac.uk::76a9efc4-cbca-4fa5-a147-1cda5a0557d9" userProvider="AD" userName="Michelle Pearson"/>
        <t:Anchor>
          <t:Comment id="495893318"/>
        </t:Anchor>
        <t:Assign userId="S::Onionss@edgehill.ac.uk::37466112-aadd-45f6-a14d-8080dd8f7e22" userProvider="AD" userName="Sian Caroline Onions"/>
      </t:Event>
      <t:Event id="{C7D9C425-782B-4453-9FB5-97AE708C07A2}" time="2023-02-20T15:33:28.439Z">
        <t:Attribution userId="S::pearsonm@edgehill.ac.uk::76a9efc4-cbca-4fa5-a147-1cda5a0557d9" userProvider="AD" userName="Michelle Pearson"/>
        <t:Anchor>
          <t:Comment id="495893318"/>
        </t:Anchor>
        <t:SetTitle title="@Sian Caroline Onions would you mind reading this section for me just check that I have the process correct. Thanks"/>
      </t:Event>
      <t:Event id="{F8FA368C-D216-4340-86F0-D4728A545D37}" time="2023-02-23T09:23:38.752Z">
        <t:Attribution userId="S::onionss@edgehill.ac.uk::37466112-aadd-45f6-a14d-8080dd8f7e22" userProvider="AD" userName="Sian Caroline Onions"/>
        <t:Progress percentComplete="100"/>
      </t:Event>
      <t:Event id="{209D678B-6B2C-41CC-9D45-24D6AC0EE4E7}" time="2023-02-23T09:23:59.727Z">
        <t:Attribution userId="S::onionss@edgehill.ac.uk::37466112-aadd-45f6-a14d-8080dd8f7e22" userProvider="AD" userName="Sian Caroline Onions"/>
        <t:Progress percentComplete="0"/>
      </t:Event>
    </t:History>
  </t:Task>
  <t:Task id="{E6FF8E32-6C28-4F2A-BBAD-6DF60F6FA59C}">
    <t:Anchor>
      <t:Comment id="407633237"/>
    </t:Anchor>
    <t:History>
      <t:Event id="{26F20270-2E05-44F8-B71C-686F253B006F}" time="2023-02-06T10:31:59.575Z">
        <t:Attribution userId="S::pearsonm@edgehill.ac.uk::76a9efc4-cbca-4fa5-a147-1cda5a0557d9" userProvider="AD" userName="Michelle Pearson"/>
        <t:Anchor>
          <t:Comment id="173347176"/>
        </t:Anchor>
        <t:Create/>
      </t:Event>
      <t:Event id="{DF53944E-8ECE-4E7E-BBD5-131A395F48EF}" time="2023-02-06T10:31:59.575Z">
        <t:Attribution userId="S::pearsonm@edgehill.ac.uk::76a9efc4-cbca-4fa5-a147-1cda5a0557d9" userProvider="AD" userName="Michelle Pearson"/>
        <t:Anchor>
          <t:Comment id="173347176"/>
        </t:Anchor>
        <t:Assign userId="S::Onionss@edgehill.ac.uk::37466112-aadd-45f6-a14d-8080dd8f7e22" userProvider="AD" userName="Sian Caroline Onions"/>
      </t:Event>
      <t:Event id="{B01299FE-98E4-4E1D-8576-8EBB88A8D90A}" time="2023-02-06T10:31:59.575Z">
        <t:Attribution userId="S::pearsonm@edgehill.ac.uk::76a9efc4-cbca-4fa5-a147-1cda5a0557d9" userProvider="AD" userName="Michelle Pearson"/>
        <t:Anchor>
          <t:Comment id="173347176"/>
        </t:Anchor>
        <t:SetTitle title="@Sian Caroline Onions is this the same for primary? do you have a diagram of the process? @Kelvin Wilkins"/>
      </t:Event>
    </t:History>
  </t:Task>
  <t:Task id="{153F3095-2413-4E9E-9085-B05BB0BCF270}">
    <t:Anchor>
      <t:Comment id="1684333289"/>
    </t:Anchor>
    <t:History>
      <t:Event id="{59ECDE94-B2CF-4785-9A58-74C7D58B1A49}" time="2023-08-21T14:25:56.648Z">
        <t:Attribution userId="S::pearsonm@edgehill.ac.uk::76a9efc4-cbca-4fa5-a147-1cda5a0557d9" userProvider="AD" userName="Michelle Pearson"/>
        <t:Anchor>
          <t:Comment id="1720315229"/>
        </t:Anchor>
        <t:Create/>
      </t:Event>
      <t:Event id="{3C4E0B63-E30D-4589-BE65-32A29D59845E}" time="2023-08-21T14:25:56.648Z">
        <t:Attribution userId="S::pearsonm@edgehill.ac.uk::76a9efc4-cbca-4fa5-a147-1cda5a0557d9" userProvider="AD" userName="Michelle Pearson"/>
        <t:Anchor>
          <t:Comment id="1720315229"/>
        </t:Anchor>
        <t:Assign userId="S::Wilkinsk@edgehill.ac.uk::9fd6f328-0802-4ad1-87ed-4a3d49348b6c" userProvider="AD" userName="Kelvin Wilkins"/>
      </t:Event>
      <t:Event id="{F5C95127-793E-4EEF-AF12-FE8B5C3B12DF}" time="2023-08-21T14:25:56.648Z">
        <t:Attribution userId="S::pearsonm@edgehill.ac.uk::76a9efc4-cbca-4fa5-a147-1cda5a0557d9" userProvider="AD" userName="Michelle Pearson"/>
        <t:Anchor>
          <t:Comment id="1720315229"/>
        </t:Anchor>
        <t:SetTitle title="@Kelvin Wilkins I think this was more flexible...."/>
      </t:Event>
      <t:Event id="{3FFCADBC-BA54-4189-91B2-FD1FD30A6BE8}" time="2023-08-31T12:07:57.365Z">
        <t:Attribution userId="S::pearsonm@edgehill.ac.uk::76a9efc4-cbca-4fa5-a147-1cda5a0557d9" userProvider="AD" userName="Michelle Pearson"/>
        <t:Progress percentComplete="100"/>
      </t:Event>
    </t:History>
  </t:Task>
  <t:Task id="{D4F28274-551A-465D-8454-ACBDD2DE53EC}">
    <t:Anchor>
      <t:Comment id="706690751"/>
    </t:Anchor>
    <t:History>
      <t:Event id="{6886F90A-88A9-4C3E-9791-71013016A087}" time="2023-02-03T16:02:15.804Z">
        <t:Attribution userId="S::pearsonm@edgehill.ac.uk::76a9efc4-cbca-4fa5-a147-1cda5a0557d9" userProvider="AD" userName="Michelle Pearson"/>
        <t:Anchor>
          <t:Comment id="706690751"/>
        </t:Anchor>
        <t:Create/>
      </t:Event>
      <t:Event id="{361CE0EF-FE65-470A-9FFE-CF826B5F9012}" time="2023-02-03T16:02:15.804Z">
        <t:Attribution userId="S::pearsonm@edgehill.ac.uk::76a9efc4-cbca-4fa5-a147-1cda5a0557d9" userProvider="AD" userName="Michelle Pearson"/>
        <t:Anchor>
          <t:Comment id="706690751"/>
        </t:Anchor>
        <t:Assign userId="S::Burrellk@edgehill.ac.uk::cade89fc-b95f-4b34-a2ec-77b51cea21a0" userProvider="AD" userName="Kate Burrell"/>
      </t:Event>
      <t:Event id="{17C41400-10FB-4056-AF64-AAE1E6323633}" time="2023-02-03T16:02:15.804Z">
        <t:Attribution userId="S::pearsonm@edgehill.ac.uk::76a9efc4-cbca-4fa5-a147-1cda5a0557d9" userProvider="AD" userName="Michelle Pearson"/>
        <t:Anchor>
          <t:Comment id="706690751"/>
        </t:Anchor>
        <t:SetTitle title="@Kate Burrell adoption?"/>
      </t:Event>
      <t:Event id="{4AC71B18-8CB2-4E1E-8FEE-6A82561285B5}" time="2023-02-07T14:26:44.909Z">
        <t:Attribution userId="S::burrellk@edgehill.ac.uk::cade89fc-b95f-4b34-a2ec-77b51cea21a0" userProvider="AD" userName="Kate Burrell"/>
        <t:Anchor>
          <t:Comment id="587467721"/>
        </t:Anchor>
        <t:UnassignAll/>
      </t:Event>
      <t:Event id="{C6B22AC6-6F55-49CB-AF86-FFBB576406D3}" time="2023-02-07T14:26:44.909Z">
        <t:Attribution userId="S::burrellk@edgehill.ac.uk::cade89fc-b95f-4b34-a2ec-77b51cea21a0" userProvider="AD" userName="Kate Burrell"/>
        <t:Anchor>
          <t:Comment id="587467721"/>
        </t:Anchor>
        <t:Assign userId="S::Pearsonm@edgehill.ac.uk::76a9efc4-cbca-4fa5-a147-1cda5a0557d9" userProvider="AD" userName="Michelle Pearson"/>
      </t:Event>
      <t:Event id="{4D031474-9169-418E-A8E5-4A93F56A5E91}" time="2023-02-07T15:03:19.159Z">
        <t:Attribution userId="S::pearsonm@edgehill.ac.uk::76a9efc4-cbca-4fa5-a147-1cda5a0557d9" userProvider="AD" userName="Michelle Pearson"/>
        <t:Anchor>
          <t:Comment id="593996265"/>
        </t:Anchor>
        <t:UnassignAll/>
      </t:Event>
      <t:Event id="{7CCF84F7-EEF2-4713-B8D0-674A849F0706}" time="2023-02-07T15:03:19.159Z">
        <t:Attribution userId="S::pearsonm@edgehill.ac.uk::76a9efc4-cbca-4fa5-a147-1cda5a0557d9" userProvider="AD" userName="Michelle Pearson"/>
        <t:Anchor>
          <t:Comment id="593996265"/>
        </t:Anchor>
        <t:Assign userId="S::Burrellk@edgehill.ac.uk::cade89fc-b95f-4b34-a2ec-77b51cea21a0" userProvider="AD" userName="Kate Burrell"/>
      </t:Event>
    </t:History>
  </t:Task>
  <t:Task id="{5C8522F0-EBD8-4AA1-9F35-0108C6D507B9}">
    <t:Anchor>
      <t:Comment id="1489720140"/>
    </t:Anchor>
    <t:History>
      <t:Event id="{E951F567-60E8-43A1-86AC-8321ADD8FB26}" time="2023-08-21T14:29:07.47Z">
        <t:Attribution userId="S::pearsonm@edgehill.ac.uk::76a9efc4-cbca-4fa5-a147-1cda5a0557d9" userProvider="AD" userName="Michelle Pearson"/>
        <t:Anchor>
          <t:Comment id="1400591979"/>
        </t:Anchor>
        <t:Create/>
      </t:Event>
      <t:Event id="{7FC6BD9E-513E-4C87-8B2B-999617B1C308}" time="2023-08-21T14:29:07.47Z">
        <t:Attribution userId="S::pearsonm@edgehill.ac.uk::76a9efc4-cbca-4fa5-a147-1cda5a0557d9" userProvider="AD" userName="Michelle Pearson"/>
        <t:Anchor>
          <t:Comment id="1400591979"/>
        </t:Anchor>
        <t:Assign userId="S::Mulhaneg@edgehill.ac.uk::fec08f24-36e5-4105-a9b3-0ea6ab463b1d" userProvider="AD" userName="Geraldine Mulhaney"/>
      </t:Event>
      <t:Event id="{C6EAE0BC-B329-4BDF-AFC6-7A41CE2E90D3}" time="2023-08-21T14:29:07.47Z">
        <t:Attribution userId="S::pearsonm@edgehill.ac.uk::76a9efc4-cbca-4fa5-a147-1cda5a0557d9" userProvider="AD" userName="Michelle Pearson"/>
        <t:Anchor>
          <t:Comment id="1400591979"/>
        </t:Anchor>
        <t:SetTitle title="@Geraldine Mulhaney can Mike do this do you think?"/>
      </t:Event>
      <t:Event id="{E1C5A82C-1A2B-478A-BE73-10805AE9CF1A}" time="2023-08-31T12:17:35.011Z">
        <t:Attribution userId="S::pearsonm@edgehill.ac.uk::76a9efc4-cbca-4fa5-a147-1cda5a0557d9" userProvider="AD" userName="Michelle Pearson"/>
        <t:Progress percentComplete="100"/>
      </t:Event>
    </t:History>
  </t:Task>
  <t:Task id="{5D6EA420-2CA2-4A2E-809F-7E4C04B821E2}">
    <t:Anchor>
      <t:Comment id="577532185"/>
    </t:Anchor>
    <t:History>
      <t:Event id="{C42ABC19-4254-4810-B0C7-2A70DC0675DF}" time="2023-09-14T12:19:29.961Z">
        <t:Attribution userId="S::pearsonm@edgehill.ac.uk::76a9efc4-cbca-4fa5-a147-1cda5a0557d9" userProvider="AD" userName="Michelle Pearson"/>
        <t:Anchor>
          <t:Comment id="577532185"/>
        </t:Anchor>
        <t:Create/>
      </t:Event>
      <t:Event id="{750A338D-9D69-42E1-9643-B3A931D70BF4}" time="2023-09-14T12:19:29.961Z">
        <t:Attribution userId="S::pearsonm@edgehill.ac.uk::76a9efc4-cbca-4fa5-a147-1cda5a0557d9" userProvider="AD" userName="Michelle Pearson"/>
        <t:Anchor>
          <t:Comment id="577532185"/>
        </t:Anchor>
        <t:Assign userId="S::Jonesph@edgehill.ac.uk::53bb0863-a910-4d1c-8a1f-38baafdee224" userProvider="AD" userName="Phil Jones"/>
      </t:Event>
      <t:Event id="{F37CADD1-AA9D-4E9B-9E29-0F9E3886B11E}" time="2023-09-14T12:19:29.961Z">
        <t:Attribution userId="S::pearsonm@edgehill.ac.uk::76a9efc4-cbca-4fa5-a147-1cda5a0557d9" userProvider="AD" userName="Michelle Pearson"/>
        <t:Anchor>
          <t:Comment id="577532185"/>
        </t:Anchor>
        <t:SetTitle title="@Phil Jones are you able to change the diagram so it reflects the new TEDGE please ?"/>
      </t:Event>
      <t:Event id="{81C06C6C-6F5F-4B12-81DC-D4F8C77740E5}" time="2023-09-19T12:28:29.08Z">
        <t:Attribution userId="S::Jonesph@edgehill.ac.uk::53bb0863-a910-4d1c-8a1f-38baafdee224" userProvider="AD" userName="Phil Jones"/>
        <t:Progress percentComplete="100"/>
      </t:Event>
    </t:History>
  </t:Task>
  <t:Task id="{79A82C40-436B-46AC-A99A-EA11FA197ADF}">
    <t:Anchor>
      <t:Comment id="584254735"/>
    </t:Anchor>
    <t:History>
      <t:Event id="{C1A6C8F5-7C4E-45E1-8822-C1FC5179BF4E}" time="2023-08-14T19:25:51.532Z">
        <t:Attribution userId="S::pearsonm@edgehill.ac.uk::76a9efc4-cbca-4fa5-a147-1cda5a0557d9" userProvider="AD" userName="Michelle Pearson"/>
        <t:Anchor>
          <t:Comment id="1881969586"/>
        </t:Anchor>
        <t:Create/>
      </t:Event>
      <t:Event id="{174BA9AE-2D95-4EF4-8DE0-8BD302ABB801}" time="2023-08-14T19:25:51.532Z">
        <t:Attribution userId="S::pearsonm@edgehill.ac.uk::76a9efc4-cbca-4fa5-a147-1cda5a0557d9" userProvider="AD" userName="Michelle Pearson"/>
        <t:Anchor>
          <t:Comment id="1881969586"/>
        </t:Anchor>
        <t:Assign userId="S::Patterss@edgehill.ac.uk::5e6f2f60-9252-4e33-b85f-d1021bcfa8b7" userProvider="AD" userName="Sjay Patterson-Craven"/>
      </t:Event>
      <t:Event id="{19ECECAB-2580-4A18-A64C-DA4F8C8B7847}" time="2023-08-14T19:25:51.532Z">
        <t:Attribution userId="S::pearsonm@edgehill.ac.uk::76a9efc4-cbca-4fa5-a147-1cda5a0557d9" userProvider="AD" userName="Michelle Pearson"/>
        <t:Anchor>
          <t:Comment id="1881969586"/>
        </t:Anchor>
        <t:SetTitle title="@Sjay Patterson-Craven see section below..."/>
      </t:Event>
      <t:Event id="{E4137782-C3A6-4BE3-BDB2-1E46641696ED}" time="2023-08-31T12:07:04.232Z">
        <t:Attribution userId="S::pearsonm@edgehill.ac.uk::76a9efc4-cbca-4fa5-a147-1cda5a0557d9" userProvider="AD" userName="Michelle Pearson"/>
        <t:Progress percentComplete="100"/>
      </t:Event>
    </t:History>
  </t:Task>
  <t:Task id="{9D4C8510-EDCA-49BF-B7BB-F14148323AE5}">
    <t:Anchor>
      <t:Comment id="2097336713"/>
    </t:Anchor>
    <t:History>
      <t:Event id="{CE9CB414-29E1-447E-A361-BAF1C2529633}" time="2023-02-06T10:26:48.881Z">
        <t:Attribution userId="S::pearsonm@edgehill.ac.uk::76a9efc4-cbca-4fa5-a147-1cda5a0557d9" userProvider="AD" userName="Michelle Pearson"/>
        <t:Anchor>
          <t:Comment id="1555540551"/>
        </t:Anchor>
        <t:Create/>
      </t:Event>
      <t:Event id="{5B67B8B7-D35B-44F7-B56B-9C9BB49619CF}" time="2023-02-06T10:26:48.881Z">
        <t:Attribution userId="S::pearsonm@edgehill.ac.uk::76a9efc4-cbca-4fa5-a147-1cda5a0557d9" userProvider="AD" userName="Michelle Pearson"/>
        <t:Anchor>
          <t:Comment id="1555540551"/>
        </t:Anchor>
        <t:Assign userId="S::Wilkinsk@edgehill.ac.uk::9fd6f328-0802-4ad1-87ed-4a3d49348b6c" userProvider="AD" userName="Kelvin Wilkins"/>
      </t:Event>
      <t:Event id="{DE0B498C-EB5E-46D4-B411-919B04ED066A}" time="2023-02-06T10:26:48.881Z">
        <t:Attribution userId="S::pearsonm@edgehill.ac.uk::76a9efc4-cbca-4fa5-a147-1cda5a0557d9" userProvider="AD" userName="Michelle Pearson"/>
        <t:Anchor>
          <t:Comment id="1555540551"/>
        </t:Anchor>
        <t:SetTitle title="@Kelvin Wilkins secondary have a similar one..."/>
      </t:Event>
    </t:History>
  </t:Task>
  <t:Task id="{397C4C39-2052-424C-814F-5E28B4E1AEA2}">
    <t:Anchor>
      <t:Comment id="651039556"/>
    </t:Anchor>
    <t:History>
      <t:Event id="{C244DCB2-6459-40E1-BC40-B4F4D5EE36FD}" time="2023-02-03T13:27:18.735Z">
        <t:Attribution userId="S::pearsonm@edgehill.ac.uk::76a9efc4-cbca-4fa5-a147-1cda5a0557d9" userProvider="AD" userName="Michelle Pearson"/>
        <t:Anchor>
          <t:Comment id="651039556"/>
        </t:Anchor>
        <t:Create/>
      </t:Event>
      <t:Event id="{114578E6-C4B3-46CF-B46E-A55160874CBE}" time="2023-02-03T13:27:18.735Z">
        <t:Attribution userId="S::pearsonm@edgehill.ac.uk::76a9efc4-cbca-4fa5-a147-1cda5a0557d9" userProvider="AD" userName="Michelle Pearson"/>
        <t:Anchor>
          <t:Comment id="651039556"/>
        </t:Anchor>
        <t:Assign userId="S::Starrr@edgehill.ac.uk::9f7c0e9b-6fe2-4d71-b9fd-9e49a8dc9af8" userProvider="AD" userName="Rebecca Starr"/>
      </t:Event>
      <t:Event id="{0B027A52-3D99-4AED-9831-48A2A48B0ABA}" time="2023-02-03T13:27:18.735Z">
        <t:Attribution userId="S::pearsonm@edgehill.ac.uk::76a9efc4-cbca-4fa5-a147-1cda5a0557d9" userProvider="AD" userName="Michelle Pearson"/>
        <t:Anchor>
          <t:Comment id="651039556"/>
        </t:Anchor>
        <t:SetTitle title="@Rebecca Starr are there appeal procedures for a school removed from partnership?"/>
      </t:Event>
      <t:Event id="{7D11EEA6-4CA4-47E3-9653-1654F7327869}" time="2023-02-08T15:35:10.645Z">
        <t:Attribution userId="S::starrr@edgehill.ac.uk::9f7c0e9b-6fe2-4d71-b9fd-9e49a8dc9af8" userProvider="AD" userName="Rebecca Starr"/>
        <t:Progress percentComplete="100"/>
      </t:Event>
    </t:History>
  </t:Task>
  <t:Task id="{DD9145A6-7003-43E7-A8DC-174D1D4A461D}">
    <t:Anchor>
      <t:Comment id="31485349"/>
    </t:Anchor>
    <t:History>
      <t:Event id="{E356034D-1705-4CE4-84A4-4D3B014A97D3}" time="2023-08-14T19:16:33.671Z">
        <t:Attribution userId="S::pearsonm@edgehill.ac.uk::76a9efc4-cbca-4fa5-a147-1cda5a0557d9" userProvider="AD" userName="Michelle Pearson"/>
        <t:Anchor>
          <t:Comment id="31485349"/>
        </t:Anchor>
        <t:Create/>
      </t:Event>
      <t:Event id="{AD31F3A9-044E-424D-A8EF-6752A27A36CC}" time="2023-08-14T19:16:33.671Z">
        <t:Attribution userId="S::pearsonm@edgehill.ac.uk::76a9efc4-cbca-4fa5-a147-1cda5a0557d9" userProvider="AD" userName="Michelle Pearson"/>
        <t:Anchor>
          <t:Comment id="31485349"/>
        </t:Anchor>
        <t:Assign userId="S::Mulhaneg@edgehill.ac.uk::fec08f24-36e5-4105-a9b3-0ea6ab463b1d" userProvider="AD" userName="Geraldine Mulhaney"/>
      </t:Event>
      <t:Event id="{72442C59-4110-4826-9FCD-81A25164E6F1}" time="2023-08-14T19:16:33.671Z">
        <t:Attribution userId="S::pearsonm@edgehill.ac.uk::76a9efc4-cbca-4fa5-a147-1cda5a0557d9" userProvider="AD" userName="Michelle Pearson"/>
        <t:Anchor>
          <t:Comment id="31485349"/>
        </t:Anchor>
        <t:SetTitle title="@Geraldine Mulhaney I have adjusted this section for next year. Please will you check again...sorry!"/>
      </t:Event>
    </t:History>
  </t:Task>
  <t:Task id="{84AE4A93-9338-40DE-BF91-1826E9480340}">
    <t:Anchor>
      <t:Comment id="1608370532"/>
    </t:Anchor>
    <t:History>
      <t:Event id="{AA065319-678B-4BB2-B79D-7870C52D05D6}" time="2023-02-06T10:38:50.089Z">
        <t:Attribution userId="S::pearsonm@edgehill.ac.uk::76a9efc4-cbca-4fa5-a147-1cda5a0557d9" userProvider="AD" userName="Michelle Pearson"/>
        <t:Anchor>
          <t:Comment id="568269836"/>
        </t:Anchor>
        <t:Create/>
      </t:Event>
      <t:Event id="{7A548276-3083-46D8-91F0-2509FE6F25E6}" time="2023-02-06T10:38:50.089Z">
        <t:Attribution userId="S::pearsonm@edgehill.ac.uk::76a9efc4-cbca-4fa5-a147-1cda5a0557d9" userProvider="AD" userName="Michelle Pearson"/>
        <t:Anchor>
          <t:Comment id="568269836"/>
        </t:Anchor>
        <t:Assign userId="S::Starrr@edgehill.ac.uk::9f7c0e9b-6fe2-4d71-b9fd-9e49a8dc9af8" userProvider="AD" userName="Rebecca Starr"/>
      </t:Event>
      <t:Event id="{E6E95E8A-46E8-4152-B9D5-96A64686AAFB}" time="2023-02-06T10:38:50.089Z">
        <t:Attribution userId="S::pearsonm@edgehill.ac.uk::76a9efc4-cbca-4fa5-a147-1cda5a0557d9" userProvider="AD" userName="Michelle Pearson"/>
        <t:Anchor>
          <t:Comment id="568269836"/>
        </t:Anchor>
        <t:SetTitle title="@Rebecca Starr do we have an absence from placement tracking system please?"/>
      </t:Event>
      <t:Event id="{23C2F155-5E36-4627-A517-345E83B86DBE}" time="2023-02-06T13:13:01.955Z">
        <t:Attribution userId="S::pearsonm@edgehill.ac.uk::76a9efc4-cbca-4fa5-a147-1cda5a0557d9" userProvider="AD" userName="Michelle Pearson"/>
        <t:Anchor>
          <t:Comment id="163887234"/>
        </t:Anchor>
        <t:UnassignAll/>
      </t:Event>
      <t:Event id="{A87C094B-FD49-4202-8329-A12A7FEF77CD}" time="2023-02-06T13:13:01.955Z">
        <t:Attribution userId="S::pearsonm@edgehill.ac.uk::76a9efc4-cbca-4fa5-a147-1cda5a0557d9" userProvider="AD" userName="Michelle Pearson"/>
        <t:Anchor>
          <t:Comment id="163887234"/>
        </t:Anchor>
        <t:Assign userId="S::Onionss@edgehill.ac.uk::37466112-aadd-45f6-a14d-8080dd8f7e22" userProvider="AD" userName="Sian Caroline Onions"/>
      </t:Event>
    </t:History>
  </t:Task>
  <t:Task id="{8C44DF5E-962B-45F1-859D-757450AC1820}">
    <t:Anchor>
      <t:Comment id="198988546"/>
    </t:Anchor>
    <t:History>
      <t:Event id="{3445E3DB-BF53-4DF4-90E7-6F474E19639C}" time="2023-02-09T09:04:39.484Z">
        <t:Attribution userId="S::pearsonm@edgehill.ac.uk::76a9efc4-cbca-4fa5-a147-1cda5a0557d9" userProvider="AD" userName="Michelle Pearson"/>
        <t:Anchor>
          <t:Comment id="198988546"/>
        </t:Anchor>
        <t:Create/>
      </t:Event>
      <t:Event id="{4A9156FC-FD0A-4044-847A-1D9365784914}" time="2023-02-09T09:04:39.484Z">
        <t:Attribution userId="S::pearsonm@edgehill.ac.uk::76a9efc4-cbca-4fa5-a147-1cda5a0557d9" userProvider="AD" userName="Michelle Pearson"/>
        <t:Anchor>
          <t:Comment id="198988546"/>
        </t:Anchor>
        <t:Assign userId="S::Jonesph@edgehill.ac.uk::53bb0863-a910-4d1c-8a1f-38baafdee224" userProvider="AD" userName="Phil Jones"/>
      </t:Event>
      <t:Event id="{7B419526-D8A3-4A87-ADF2-90EA2634E4F0}" time="2023-02-09T09:04:39.484Z">
        <t:Attribution userId="S::pearsonm@edgehill.ac.uk::76a9efc4-cbca-4fa5-a147-1cda5a0557d9" userProvider="AD" userName="Michelle Pearson"/>
        <t:Anchor>
          <t:Comment id="198988546"/>
        </t:Anchor>
        <t:SetTitle title="@Phil Jones there is a typo in the contents appendix b 'fir' I can't remove it sorry"/>
      </t:Event>
    </t:History>
  </t:Task>
  <t:Task id="{7D180B2C-E97F-42E1-AA72-7A8D9D3697B6}">
    <t:Anchor>
      <t:Comment id="1506133237"/>
    </t:Anchor>
    <t:History>
      <t:Event id="{2FB7FC0D-C3A3-405A-B5F6-196AD1DAB330}" time="2023-02-20T15:03:01.78Z">
        <t:Attribution userId="S::pearsonm@edgehill.ac.uk::76a9efc4-cbca-4fa5-a147-1cda5a0557d9" userProvider="AD" userName="Michelle Pearson"/>
        <t:Anchor>
          <t:Comment id="1506133237"/>
        </t:Anchor>
        <t:Create/>
      </t:Event>
      <t:Event id="{9CE077A2-CBBB-49F1-B12A-AD8019267CCA}" time="2023-02-20T15:03:01.78Z">
        <t:Attribution userId="S::pearsonm@edgehill.ac.uk::76a9efc4-cbca-4fa5-a147-1cda5a0557d9" userProvider="AD" userName="Michelle Pearson"/>
        <t:Anchor>
          <t:Comment id="1506133237"/>
        </t:Anchor>
        <t:Assign userId="S::Jonesph@edgehill.ac.uk::53bb0863-a910-4d1c-8a1f-38baafdee224" userProvider="AD" userName="Phil Jones"/>
      </t:Event>
      <t:Event id="{FE57BCEB-7F03-4FE8-B538-9A8094B475B5}" time="2023-02-20T15:03:01.78Z">
        <t:Attribution userId="S::pearsonm@edgehill.ac.uk::76a9efc4-cbca-4fa5-a147-1cda5a0557d9" userProvider="AD" userName="Michelle Pearson"/>
        <t:Anchor>
          <t:Comment id="1506133237"/>
        </t:Anchor>
        <t:SetTitle title="@Phil Jones HI Phil can these be centred in the document please?"/>
      </t:Event>
    </t:History>
  </t:Task>
  <t:Task id="{EF564663-E129-4665-B1C6-5902BA148704}">
    <t:Anchor>
      <t:Comment id="379625760"/>
    </t:Anchor>
    <t:History>
      <t:Event id="{6D967F9B-4A2E-414D-BB21-6DA8497CF79B}" time="2023-09-14T12:35:25.729Z">
        <t:Attribution userId="S::pearsonm@edgehill.ac.uk::76a9efc4-cbca-4fa5-a147-1cda5a0557d9" userProvider="AD" userName="Michelle Pearson"/>
        <t:Anchor>
          <t:Comment id="379625760"/>
        </t:Anchor>
        <t:Create/>
      </t:Event>
      <t:Event id="{8EAC5154-A04F-41B7-B5B3-9BC4A6628E92}" time="2023-09-14T12:35:25.729Z">
        <t:Attribution userId="S::pearsonm@edgehill.ac.uk::76a9efc4-cbca-4fa5-a147-1cda5a0557d9" userProvider="AD" userName="Michelle Pearson"/>
        <t:Anchor>
          <t:Comment id="379625760"/>
        </t:Anchor>
        <t:Assign userId="S::Dohertyr@edgehill.ac.uk::32862cd8-e5aa-4e72-9c6d-8e267fedd562" userProvider="AD" userName="Richard Doherty"/>
      </t:Event>
      <t:Event id="{5DA0168F-20D1-47B8-B1E8-6A82277DC51F}" time="2023-09-14T12:35:25.729Z">
        <t:Attribution userId="S::pearsonm@edgehill.ac.uk::76a9efc4-cbca-4fa5-a147-1cda5a0557d9" userProvider="AD" userName="Michelle Pearson"/>
        <t:Anchor>
          <t:Comment id="379625760"/>
        </t:Anchor>
        <t:SetTitle title="@Richard Doherty is this still the case?"/>
      </t:Event>
    </t:History>
  </t:Task>
  <t:Task id="{66F6FB4E-E9B9-4372-B4D2-8360DA9AB77F}">
    <t:Anchor>
      <t:Comment id="1306561300"/>
    </t:Anchor>
    <t:History>
      <t:Event id="{929FF36A-5865-4406-B8C6-56E367C10A1C}" time="2023-08-21T14:29:45.35Z">
        <t:Attribution userId="S::pearsonm@edgehill.ac.uk::76a9efc4-cbca-4fa5-a147-1cda5a0557d9" userProvider="AD" userName="Michelle Pearson"/>
        <t:Anchor>
          <t:Comment id="990263491"/>
        </t:Anchor>
        <t:Create/>
      </t:Event>
      <t:Event id="{FEC4618F-EDE4-4207-BE7D-F29F2D950E69}" time="2023-08-21T14:29:45.35Z">
        <t:Attribution userId="S::pearsonm@edgehill.ac.uk::76a9efc4-cbca-4fa5-a147-1cda5a0557d9" userProvider="AD" userName="Michelle Pearson"/>
        <t:Anchor>
          <t:Comment id="990263491"/>
        </t:Anchor>
        <t:Assign userId="S::Wilkinsk@edgehill.ac.uk::9fd6f328-0802-4ad1-87ed-4a3d49348b6c" userProvider="AD" userName="Kelvin Wilkins"/>
      </t:Event>
      <t:Event id="{60E6FF56-9C16-4B4A-AC46-C7DD14E985BE}" time="2023-08-21T14:29:45.35Z">
        <t:Attribution userId="S::pearsonm@edgehill.ac.uk::76a9efc4-cbca-4fa5-a147-1cda5a0557d9" userProvider="AD" userName="Michelle Pearson"/>
        <t:Anchor>
          <t:Comment id="990263491"/>
        </t:Anchor>
        <t:SetTitle title="@ @Kelvin Wilkins check not enter!"/>
      </t:Event>
      <t:Event id="{523F3248-FE09-4FD5-B7A9-783C8C8C3BAF}" time="2023-08-22T08:02:06.209Z">
        <t:Attribution userId="S::wilkinsk@edgehill.ac.uk::9fd6f328-0802-4ad1-87ed-4a3d49348b6c" userProvider="AD" userName="Kelvin Wilkins"/>
        <t:Progress percentComplete="100"/>
      </t:Event>
    </t:History>
  </t:Task>
  <t:Task id="{EA868B25-747A-4A72-8F88-F40B42A15A7B}">
    <t:Anchor>
      <t:Comment id="1269060900"/>
    </t:Anchor>
    <t:History>
      <t:Event id="{30059D81-F510-4F23-9431-F74EB3006B88}" time="2023-02-23T14:49:39.333Z">
        <t:Attribution userId="S::pearsonm@edgehill.ac.uk::76a9efc4-cbca-4fa5-a147-1cda5a0557d9" userProvider="AD" userName="Michelle Pearson"/>
        <t:Anchor>
          <t:Comment id="1269060900"/>
        </t:Anchor>
        <t:Create/>
      </t:Event>
      <t:Event id="{6C86A1EC-4CBB-4D8E-8665-FACB7DB72B80}" time="2023-02-23T14:49:39.333Z">
        <t:Attribution userId="S::pearsonm@edgehill.ac.uk::76a9efc4-cbca-4fa5-a147-1cda5a0557d9" userProvider="AD" userName="Michelle Pearson"/>
        <t:Anchor>
          <t:Comment id="1269060900"/>
        </t:Anchor>
        <t:Assign userId="S::Partingl@edgehill.ac.uk::365fbcb9-89b0-4932-8f04-9cbc72f9866d" userProvider="AD" userName="Lorraine Partington"/>
      </t:Event>
      <t:Event id="{14ABBC3F-9CD1-4526-A8CF-C036027E9877}" time="2023-02-23T14:49:39.333Z">
        <t:Attribution userId="S::pearsonm@edgehill.ac.uk::76a9efc4-cbca-4fa5-a147-1cda5a0557d9" userProvider="AD" userName="Michelle Pearson"/>
        <t:Anchor>
          <t:Comment id="1269060900"/>
        </t:Anchor>
        <t:SetTitle title="@Lorraine Partington deselection of a school is here deselection of a mentor is further down in the diagram. Are these accurate for secondary? @Sjay Patterson-Craven"/>
      </t:Event>
    </t:History>
  </t:Task>
  <t:Task id="{27EF9CDF-3750-4A38-92B2-4AEF236F89A6}">
    <t:Anchor>
      <t:Comment id="1404353659"/>
    </t:Anchor>
    <t:History>
      <t:Event id="{A5945AA2-A473-44D3-9893-AE36E9B1B53D}" time="2023-09-04T08:13:34.112Z">
        <t:Attribution userId="S::pearsonm@edgehill.ac.uk::76a9efc4-cbca-4fa5-a147-1cda5a0557d9" userProvider="AD" userName="Michelle Pearson"/>
        <t:Anchor>
          <t:Comment id="751742009"/>
        </t:Anchor>
        <t:Create/>
      </t:Event>
      <t:Event id="{D1B675B0-80B0-46B0-ADD9-52D516D55307}" time="2023-09-04T08:13:34.112Z">
        <t:Attribution userId="S::pearsonm@edgehill.ac.uk::76a9efc4-cbca-4fa5-a147-1cda5a0557d9" userProvider="AD" userName="Michelle Pearson"/>
        <t:Anchor>
          <t:Comment id="751742009"/>
        </t:Anchor>
        <t:Assign userId="S::Patterss@edgehill.ac.uk::5e6f2f60-9252-4e33-b85f-d1021bcfa8b7" userProvider="AD" userName="Sjay Patterson-Craven"/>
      </t:Event>
      <t:Event id="{A8B060E7-4E5A-4509-B1A6-5831213D2B59}" time="2023-09-04T08:13:34.112Z">
        <t:Attribution userId="S::pearsonm@edgehill.ac.uk::76a9efc4-cbca-4fa5-a147-1cda5a0557d9" userProvider="AD" userName="Michelle Pearson"/>
        <t:Anchor>
          <t:Comment id="751742009"/>
        </t:Anchor>
        <t:SetTitle title="@Sjay Patterson-Craven thanks sjay can you add an explanation for this here?"/>
      </t:Event>
    </t:History>
  </t:Task>
  <t:Task id="{889BE132-B7E0-4C24-A3F3-2AB7749A2C82}">
    <t:Anchor>
      <t:Comment id="1734880137"/>
    </t:Anchor>
    <t:History>
      <t:Event id="{C3FF71E7-2FEA-4E5F-B953-F7A1A1894A6F}" time="2023-02-09T11:26:47.579Z">
        <t:Attribution userId="S::burrellk@edgehill.ac.uk::cade89fc-b95f-4b34-a2ec-77b51cea21a0" userProvider="AD" userName="Kate Burrell"/>
        <t:Anchor>
          <t:Comment id="1734880137"/>
        </t:Anchor>
        <t:Create/>
      </t:Event>
      <t:Event id="{22191E97-E311-4605-AC64-9E79725F5E65}" time="2023-02-09T11:26:47.579Z">
        <t:Attribution userId="S::burrellk@edgehill.ac.uk::cade89fc-b95f-4b34-a2ec-77b51cea21a0" userProvider="AD" userName="Kate Burrell"/>
        <t:Anchor>
          <t:Comment id="1734880137"/>
        </t:Anchor>
        <t:Assign userId="S::Pearsonm@edgehill.ac.uk::76a9efc4-cbca-4fa5-a147-1cda5a0557d9" userProvider="AD" userName="Michelle Pearson"/>
      </t:Event>
      <t:Event id="{6825DDE3-65CD-4BCC-8582-494213E91C48}" time="2023-02-09T11:26:47.579Z">
        <t:Attribution userId="S::burrellk@edgehill.ac.uk::cade89fc-b95f-4b34-a2ec-77b51cea21a0" userProvider="AD" userName="Kate Burrell"/>
        <t:Anchor>
          <t:Comment id="1734880137"/>
        </t:Anchor>
        <t:SetTitle title="@Michelle Pearson - does correct imply they could be incorrect? or am i missing something?"/>
      </t:Event>
    </t:History>
  </t:Task>
  <t:Task id="{03DD5CAE-9628-4F7D-A8D6-1D9D382C30FA}">
    <t:Anchor>
      <t:Comment id="531085134"/>
    </t:Anchor>
    <t:History>
      <t:Event id="{95592C23-FBA7-48BE-AC0E-D4B031F76C72}" time="2023-08-21T07:39:57.546Z">
        <t:Attribution userId="S::wilkinsk@edgehill.ac.uk::9fd6f328-0802-4ad1-87ed-4a3d49348b6c" userProvider="AD" userName="Kelvin Wilkins"/>
        <t:Anchor>
          <t:Comment id="531085134"/>
        </t:Anchor>
        <t:Create/>
      </t:Event>
      <t:Event id="{6C8FD41E-9490-4CBB-A2AA-4E03E4DC9BD9}" time="2023-08-21T07:39:57.546Z">
        <t:Attribution userId="S::wilkinsk@edgehill.ac.uk::9fd6f328-0802-4ad1-87ed-4a3d49348b6c" userProvider="AD" userName="Kelvin Wilkins"/>
        <t:Anchor>
          <t:Comment id="531085134"/>
        </t:Anchor>
        <t:Assign userId="S::Mulhaneg@edgehill.ac.uk::fec08f24-36e5-4105-a9b3-0ea6ab463b1d" userProvider="AD" userName="Geraldine Mulhaney"/>
      </t:Event>
      <t:Event id="{44B72E1F-0E23-4023-A8BD-A084D5EB29C6}" time="2023-08-21T07:39:57.546Z">
        <t:Attribution userId="S::wilkinsk@edgehill.ac.uk::9fd6f328-0802-4ad1-87ed-4a3d49348b6c" userProvider="AD" userName="Kelvin Wilkins"/>
        <t:Anchor>
          <t:Comment id="531085134"/>
        </t:Anchor>
        <t:SetTitle title="@Geraldine Mulhaney I think this needs to be made clear in the mentor training as it's not been previously stated"/>
      </t:Event>
      <t:Event id="{07677217-A4BF-4810-91AD-C22A28B6C5D7}" time="2023-08-22T08:00:50.022Z">
        <t:Attribution userId="S::wilkinsk@edgehill.ac.uk::9fd6f328-0802-4ad1-87ed-4a3d49348b6c" userProvider="AD" userName="Kelvin Wilkins"/>
        <t:Progress percentComplete="100"/>
      </t:Event>
    </t:History>
  </t:Task>
  <t:Task id="{BE14E20A-EB4C-4B0E-94C1-EDD989017165}">
    <t:Anchor>
      <t:Comment id="1196031685"/>
    </t:Anchor>
    <t:History>
      <t:Event id="{47B9118B-2982-4685-B43B-6138BE7D024E}" time="2023-09-14T11:46:58.358Z">
        <t:Attribution userId="S::pearsonm@edgehill.ac.uk::76a9efc4-cbca-4fa5-a147-1cda5a0557d9" userProvider="AD" userName="Michelle Pearson"/>
        <t:Anchor>
          <t:Comment id="1196031685"/>
        </t:Anchor>
        <t:Create/>
      </t:Event>
      <t:Event id="{BA9E58AA-6D30-420F-86EC-B350B291F94E}" time="2023-09-14T11:46:58.358Z">
        <t:Attribution userId="S::pearsonm@edgehill.ac.uk::76a9efc4-cbca-4fa5-a147-1cda5a0557d9" userProvider="AD" userName="Michelle Pearson"/>
        <t:Anchor>
          <t:Comment id="1196031685"/>
        </t:Anchor>
        <t:Assign userId="S::Starrr@edgehill.ac.uk::9f7c0e9b-6fe2-4d71-b9fd-9e49a8dc9af8" userProvider="AD" userName="Rebecca Starr"/>
      </t:Event>
      <t:Event id="{BB7D15F9-35BD-4BFE-A659-0F9D1DEFDC6C}" time="2023-09-14T11:46:58.358Z">
        <t:Attribution userId="S::pearsonm@edgehill.ac.uk::76a9efc4-cbca-4fa5-a147-1cda5a0557d9" userProvider="AD" userName="Michelle Pearson"/>
        <t:Anchor>
          <t:Comment id="1196031685"/>
        </t:Anchor>
        <t:SetTitle title="@Rebecca Starr HI Becky this doesn't feel right here and could you please write a couple of sentences around the allocation process."/>
      </t:Event>
      <t:Event id="{D21FE4FD-6824-4952-A616-E3A70EB34F4C}" time="2023-09-19T13:13:56.4Z">
        <t:Attribution userId="S::partingl@edgehill.ac.uk::365fbcb9-89b0-4932-8f04-9cbc72f9866d" userProvider="AD" userName="Lorraine Partington"/>
        <t:Progress percentComplete="100"/>
      </t:Event>
    </t:History>
  </t:Task>
  <t:Task id="{C38A7E4D-C4B1-450C-A69D-3B37C9E88E8D}">
    <t:Anchor>
      <t:Comment id="2031392090"/>
    </t:Anchor>
    <t:History>
      <t:Event id="{061477EF-7916-44DD-AF44-FFDFE86C05FA}" time="2023-09-14T12:30:56.904Z">
        <t:Attribution userId="S::pearsonm@edgehill.ac.uk::76a9efc4-cbca-4fa5-a147-1cda5a0557d9" userProvider="AD" userName="Michelle Pearson"/>
        <t:Anchor>
          <t:Comment id="2031392090"/>
        </t:Anchor>
        <t:Create/>
      </t:Event>
      <t:Event id="{FEB9E446-7DC9-4604-A6F2-252CF053F696}" time="2023-09-14T12:30:56.904Z">
        <t:Attribution userId="S::pearsonm@edgehill.ac.uk::76a9efc4-cbca-4fa5-a147-1cda5a0557d9" userProvider="AD" userName="Michelle Pearson"/>
        <t:Anchor>
          <t:Comment id="2031392090"/>
        </t:Anchor>
        <t:Assign userId="S::Dohertyr@edgehill.ac.uk::32862cd8-e5aa-4e72-9c6d-8e267fedd562" userProvider="AD" userName="Richard Doherty"/>
      </t:Event>
      <t:Event id="{AC4D309B-F4E0-4747-BC8D-FA40B3BC3DF0}" time="2023-09-14T12:30:56.904Z">
        <t:Attribution userId="S::pearsonm@edgehill.ac.uk::76a9efc4-cbca-4fa5-a147-1cda5a0557d9" userProvider="AD" userName="Michelle Pearson"/>
        <t:Anchor>
          <t:Comment id="2031392090"/>
        </t:Anchor>
        <t:SetTitle title="@Richard Doherty is this correct?"/>
      </t:Event>
    </t:History>
  </t:Task>
  <t:Task id="{BB1CD5EC-3908-4F17-8008-7BFDC12AFC0F}">
    <t:Anchor>
      <t:Comment id="1375842542"/>
    </t:Anchor>
    <t:History>
      <t:Event id="{5EFABE64-C6DE-4CA9-A884-D58F76AE83E8}" time="2024-04-17T13:04:58.722Z">
        <t:Attribution userId="S::starrr@edgehill.ac.uk::9f7c0e9b-6fe2-4d71-b9fd-9e49a8dc9af8" userProvider="AD" userName="Rebecca Starr"/>
        <t:Anchor>
          <t:Comment id="1375842542"/>
        </t:Anchor>
        <t:Create/>
      </t:Event>
      <t:Event id="{17FD8042-BEEB-491C-A06E-0651666758CD}" time="2024-04-17T13:04:58.722Z">
        <t:Attribution userId="S::starrr@edgehill.ac.uk::9f7c0e9b-6fe2-4d71-b9fd-9e49a8dc9af8" userProvider="AD" userName="Rebecca Starr"/>
        <t:Anchor>
          <t:Comment id="1375842542"/>
        </t:Anchor>
        <t:Assign userId="S::Partingl@edgehill.ac.uk::365fbcb9-89b0-4932-8f04-9cbc72f9866d" userProvider="AD" userName="Lorraine Partington"/>
      </t:Event>
      <t:Event id="{B52C7E8E-2FAC-4A20-A974-A1DD74F683D4}" time="2024-04-17T13:04:58.722Z">
        <t:Attribution userId="S::starrr@edgehill.ac.uk::9f7c0e9b-6fe2-4d71-b9fd-9e49a8dc9af8" userProvider="AD" userName="Rebecca Starr"/>
        <t:Anchor>
          <t:Comment id="1375842542"/>
        </t:Anchor>
        <t:SetTitle title="@Lorraine I think we should delete this line"/>
      </t:Event>
    </t:History>
  </t:Task>
  <t:Task id="{DF6CC094-A406-4465-B8B8-91CCA3E120D0}">
    <t:Anchor>
      <t:Comment id="780205149"/>
    </t:Anchor>
    <t:History>
      <t:Event id="{28D80355-0215-4627-8C30-83D87A239D4D}" time="2023-08-21T14:27:52.026Z">
        <t:Attribution userId="S::pearsonm@edgehill.ac.uk::76a9efc4-cbca-4fa5-a147-1cda5a0557d9" userProvider="AD" userName="Michelle Pearson"/>
        <t:Anchor>
          <t:Comment id="1372071492"/>
        </t:Anchor>
        <t:Create/>
      </t:Event>
      <t:Event id="{1DC065F2-E25A-42C8-8408-2BFA7923C64D}" time="2023-08-21T14:27:52.026Z">
        <t:Attribution userId="S::pearsonm@edgehill.ac.uk::76a9efc4-cbca-4fa5-a147-1cda5a0557d9" userProvider="AD" userName="Michelle Pearson"/>
        <t:Anchor>
          <t:Comment id="1372071492"/>
        </t:Anchor>
        <t:Assign userId="S::Wilkinsk@edgehill.ac.uk::9fd6f328-0802-4ad1-87ed-4a3d49348b6c" userProvider="AD" userName="Kelvin Wilkins"/>
      </t:Event>
      <t:Event id="{B4A3DBAA-C53E-4325-8FA3-D15180B2C241}" time="2023-08-21T14:27:52.026Z">
        <t:Attribution userId="S::pearsonm@edgehill.ac.uk::76a9efc4-cbca-4fa5-a147-1cda5a0557d9" userProvider="AD" userName="Michelle Pearson"/>
        <t:Anchor>
          <t:Comment id="1372071492"/>
        </t:Anchor>
        <t:SetTitle title="@Kelvin Wilkins I don't think so we can add in front of the sentence 'for secondary'...."/>
      </t:Event>
      <t:Event id="{68141DC1-3E82-4521-857F-43466CD36A09}" time="2023-08-22T08:00:45.715Z">
        <t:Attribution userId="S::wilkinsk@edgehill.ac.uk::9fd6f328-0802-4ad1-87ed-4a3d49348b6c" userProvider="AD" userName="Kelvin Wilkins"/>
        <t:Progress percentComplete="100"/>
      </t:Event>
    </t:History>
  </t:Task>
  <t:Task id="{C18A839E-72A2-49F7-8E3C-0EA92654D2A2}">
    <t:Anchor>
      <t:Comment id="157977623"/>
    </t:Anchor>
    <t:History>
      <t:Event id="{68A1AF66-FA4A-4643-9572-A45EF04D388B}" time="2023-09-14T12:36:11.496Z">
        <t:Attribution userId="S::pearsonm@edgehill.ac.uk::76a9efc4-cbca-4fa5-a147-1cda5a0557d9" userProvider="AD" userName="Michelle Pearson"/>
        <t:Anchor>
          <t:Comment id="157977623"/>
        </t:Anchor>
        <t:Create/>
      </t:Event>
      <t:Event id="{0FA726F5-4A3A-4D4B-B5BE-22656FB91415}" time="2023-09-14T12:36:11.496Z">
        <t:Attribution userId="S::pearsonm@edgehill.ac.uk::76a9efc4-cbca-4fa5-a147-1cda5a0557d9" userProvider="AD" userName="Michelle Pearson"/>
        <t:Anchor>
          <t:Comment id="157977623"/>
        </t:Anchor>
        <t:Assign userId="S::Mulhaneg@edgehill.ac.uk::fec08f24-36e5-4105-a9b3-0ea6ab463b1d" userProvider="AD" userName="Geraldine Mulhaney"/>
      </t:Event>
      <t:Event id="{6189B1AF-E280-4050-8DB5-15B4512ABB18}" time="2023-09-14T12:36:11.496Z">
        <t:Attribution userId="S::pearsonm@edgehill.ac.uk::76a9efc4-cbca-4fa5-a147-1cda5a0557d9" userProvider="AD" userName="Michelle Pearson"/>
        <t:Anchor>
          <t:Comment id="157977623"/>
        </t:Anchor>
        <t:SetTitle title="@Geraldine Mulhaney perhaps the purple diagram is better here?"/>
      </t:Event>
    </t:History>
  </t:Task>
  <t:Task id="{67775064-F5F9-46FF-8F0D-D8408B45105C}">
    <t:Anchor>
      <t:Comment id="327386305"/>
    </t:Anchor>
    <t:History>
      <t:Event id="{22689F14-565D-4C3E-A10B-E9E33CE25D3E}" time="2023-09-14T12:15:45.165Z">
        <t:Attribution userId="S::pearsonm@edgehill.ac.uk::76a9efc4-cbca-4fa5-a147-1cda5a0557d9" userProvider="AD" userName="Michelle Pearson"/>
        <t:Anchor>
          <t:Comment id="327386305"/>
        </t:Anchor>
        <t:Create/>
      </t:Event>
      <t:Event id="{8DF75D32-BC42-41F6-BE99-06EBC0D7F239}" time="2023-09-14T12:15:45.165Z">
        <t:Attribution userId="S::pearsonm@edgehill.ac.uk::76a9efc4-cbca-4fa5-a147-1cda5a0557d9" userProvider="AD" userName="Michelle Pearson"/>
        <t:Anchor>
          <t:Comment id="327386305"/>
        </t:Anchor>
        <t:Assign userId="S::Dohertyr@edgehill.ac.uk::32862cd8-e5aa-4e72-9c6d-8e267fedd562" userProvider="AD" userName="Richard Doherty"/>
      </t:Event>
      <t:Event id="{85D7819A-6DF5-40A1-AE00-CB6299465D78}" time="2023-09-14T12:15:45.165Z">
        <t:Attribution userId="S::pearsonm@edgehill.ac.uk::76a9efc4-cbca-4fa5-a147-1cda5a0557d9" userProvider="AD" userName="Michelle Pearson"/>
        <t:Anchor>
          <t:Comment id="327386305"/>
        </t:Anchor>
        <t:SetTitle title="@Richard Doherty is this correc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62D75-EDD2-48ED-854F-52ADC315C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19265</Words>
  <Characters>109812</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SKM_C300i19112210410</vt:lpstr>
    </vt:vector>
  </TitlesOfParts>
  <Company>Edge Hill University</Company>
  <LinksUpToDate>false</LinksUpToDate>
  <CharactersWithSpaces>128820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SKM_C300i19112210410</dc:title>
  <dc:subject/>
  <dc:creator>Michael Anderson</dc:creator>
  <cp:keywords/>
  <cp:lastModifiedBy>Phil Jones</cp:lastModifiedBy>
  <cp:revision>14</cp:revision>
  <cp:lastPrinted>2023-02-07T16:04:00Z</cp:lastPrinted>
  <dcterms:created xsi:type="dcterms:W3CDTF">2024-07-02T10:00:00Z</dcterms:created>
  <dcterms:modified xsi:type="dcterms:W3CDTF">2024-07-02T10:28:00Z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2021-11-11T00:00:00Z</vt:filetime>
  </property>
  <property fmtid="{D5CDD505-2E9C-101B-9397-08002B2CF9AE}" pid="3" name="Creator">
    <vt:lpwstr>Microsoft® Word 2016</vt:lpwstr>
  </property>
  <property fmtid="{D5CDD505-2E9C-101B-9397-08002B2CF9AE}" pid="4" name="LastSaved">
    <vt:filetime>2022-08-31T00:00:00Z</vt:filetime>
  </property>
</Properties>
</file>